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69"/>
        <w:gridCol w:w="947"/>
        <w:gridCol w:w="3446"/>
      </w:tblGrid>
      <w:tr w:rsidR="00744D41" w:rsidRPr="004F3348" w:rsidTr="00F850A0">
        <w:trPr>
          <w:trHeight w:hRule="exact" w:val="1196"/>
        </w:trPr>
        <w:tc>
          <w:tcPr>
            <w:tcW w:w="5069" w:type="dxa"/>
          </w:tcPr>
          <w:p w:rsidR="00744D41" w:rsidRPr="004F3348" w:rsidRDefault="00744D41" w:rsidP="00F850A0">
            <w:pPr>
              <w:ind w:firstLine="709"/>
              <w:jc w:val="right"/>
              <w:rPr>
                <w:sz w:val="28"/>
                <w:szCs w:val="28"/>
              </w:rPr>
            </w:pPr>
            <w:bookmarkStart w:id="0" w:name="_GoBack"/>
            <w:r w:rsidRPr="004F3348">
              <w:rPr>
                <w:noProof/>
                <w:sz w:val="28"/>
                <w:szCs w:val="28"/>
              </w:rPr>
              <w:drawing>
                <wp:inline distT="0" distB="0" distL="0" distR="0" wp14:anchorId="179F582E" wp14:editId="5706944F">
                  <wp:extent cx="523875" cy="581025"/>
                  <wp:effectExtent l="0" t="0" r="9525" b="9525"/>
                  <wp:docPr id="10" name="Рисунок 1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F3348">
              <w:rPr>
                <w:noProof/>
                <w:sz w:val="28"/>
                <w:szCs w:val="28"/>
              </w:rPr>
              <w:t xml:space="preserve">       </w:t>
            </w:r>
          </w:p>
        </w:tc>
        <w:tc>
          <w:tcPr>
            <w:tcW w:w="947" w:type="dxa"/>
          </w:tcPr>
          <w:p w:rsidR="00744D41" w:rsidRPr="004F3348" w:rsidRDefault="00744D41" w:rsidP="00F850A0">
            <w:pPr>
              <w:ind w:firstLine="709"/>
              <w:jc w:val="center"/>
              <w:rPr>
                <w:sz w:val="28"/>
                <w:szCs w:val="28"/>
              </w:rPr>
            </w:pPr>
          </w:p>
        </w:tc>
        <w:tc>
          <w:tcPr>
            <w:tcW w:w="3446" w:type="dxa"/>
          </w:tcPr>
          <w:p w:rsidR="00744D41" w:rsidRPr="004F3348" w:rsidRDefault="00744D41" w:rsidP="00F850A0">
            <w:pPr>
              <w:ind w:firstLine="709"/>
              <w:jc w:val="center"/>
              <w:rPr>
                <w:sz w:val="28"/>
                <w:szCs w:val="28"/>
              </w:rPr>
            </w:pPr>
            <w:r w:rsidRPr="004F3348">
              <w:rPr>
                <w:sz w:val="28"/>
                <w:szCs w:val="28"/>
              </w:rPr>
              <w:t xml:space="preserve">                                    </w:t>
            </w:r>
          </w:p>
        </w:tc>
      </w:tr>
    </w:tbl>
    <w:p w:rsidR="00482413" w:rsidRPr="00482413" w:rsidRDefault="00482413" w:rsidP="00482413">
      <w:pPr>
        <w:ind w:firstLine="709"/>
        <w:jc w:val="center"/>
        <w:rPr>
          <w:sz w:val="16"/>
          <w:szCs w:val="16"/>
          <w:lang w:eastAsia="ar-SA"/>
        </w:rPr>
      </w:pPr>
      <w:r w:rsidRPr="00482413">
        <w:rPr>
          <w:sz w:val="16"/>
          <w:szCs w:val="16"/>
          <w:lang w:eastAsia="ar-SA"/>
        </w:rPr>
        <w:t xml:space="preserve">ПРОФЕССИОНАЛЬНЫЙ СОЮЗ РАБОТНИКОВ НАРОДНОГО ОБРАЗОВАНИЯ И НАУКИ РОССИЙСКОЙ ФЕДЕРАЦИИ </w:t>
      </w:r>
    </w:p>
    <w:p w:rsidR="00482413" w:rsidRPr="00482413" w:rsidRDefault="00482413" w:rsidP="00482413">
      <w:pPr>
        <w:ind w:firstLine="709"/>
        <w:jc w:val="center"/>
        <w:rPr>
          <w:sz w:val="20"/>
          <w:szCs w:val="20"/>
          <w:lang w:eastAsia="ar-SA"/>
        </w:rPr>
      </w:pPr>
      <w:r w:rsidRPr="00482413">
        <w:rPr>
          <w:sz w:val="20"/>
          <w:szCs w:val="20"/>
          <w:lang w:eastAsia="ar-SA"/>
        </w:rPr>
        <w:t xml:space="preserve">ИВАНОВСКАЯ ОБЛАСТНАЯ ОРГАНИЗАЦИЯ ПРОФЕССИОНАЛЬНОГО СОЮЗА </w:t>
      </w:r>
    </w:p>
    <w:p w:rsidR="00482413" w:rsidRPr="00482413" w:rsidRDefault="00482413" w:rsidP="00482413">
      <w:pPr>
        <w:ind w:firstLine="709"/>
        <w:jc w:val="center"/>
        <w:rPr>
          <w:sz w:val="20"/>
          <w:szCs w:val="20"/>
          <w:lang w:eastAsia="ar-SA"/>
        </w:rPr>
      </w:pPr>
      <w:r w:rsidRPr="00482413">
        <w:rPr>
          <w:sz w:val="20"/>
          <w:szCs w:val="20"/>
          <w:lang w:eastAsia="ar-SA"/>
        </w:rPr>
        <w:t>РАБОТНИКОВ НАРОДНОГО ОБРАЗОВАНИЯ И НАУКИ РОССИЙСКОЙ ФЕДЕРАЦИИ</w:t>
      </w:r>
    </w:p>
    <w:p w:rsidR="00482413" w:rsidRPr="00482413" w:rsidRDefault="00482413" w:rsidP="00482413">
      <w:pPr>
        <w:ind w:firstLine="709"/>
        <w:jc w:val="center"/>
        <w:rPr>
          <w:sz w:val="18"/>
          <w:szCs w:val="18"/>
          <w:lang w:eastAsia="ar-SA"/>
        </w:rPr>
      </w:pPr>
      <w:r w:rsidRPr="00482413">
        <w:rPr>
          <w:sz w:val="18"/>
          <w:szCs w:val="18"/>
          <w:lang w:eastAsia="ar-SA"/>
        </w:rPr>
        <w:t>(ИВАНОВСКАЯ ОБЛАСТНАЯ ОРГАНИЗАЦИЯ ОБЩЕРОССИЙСКОГО ПРОФСОЮЗА ОБРАЗОВАНИЯ)</w:t>
      </w:r>
    </w:p>
    <w:p w:rsidR="00744D41" w:rsidRPr="00482413" w:rsidRDefault="00482413" w:rsidP="00482413">
      <w:pPr>
        <w:ind w:firstLine="709"/>
        <w:jc w:val="center"/>
        <w:rPr>
          <w:b/>
          <w:sz w:val="20"/>
          <w:szCs w:val="20"/>
          <w:lang w:eastAsia="ar-SA"/>
        </w:rPr>
      </w:pPr>
      <w:r w:rsidRPr="00482413">
        <w:rPr>
          <w:b/>
          <w:sz w:val="20"/>
          <w:szCs w:val="20"/>
          <w:lang w:eastAsia="ar-SA"/>
        </w:rPr>
        <w:t>ПЕРВИЧНАЯ ПРОФСОЮЗНАЯ ОРГАНИЗАЦИЯ</w:t>
      </w:r>
      <w:r w:rsidR="00744D41" w:rsidRPr="00482413">
        <w:rPr>
          <w:b/>
          <w:sz w:val="20"/>
          <w:szCs w:val="20"/>
          <w:lang w:eastAsia="ar-SA"/>
        </w:rPr>
        <w:t xml:space="preserve">ПЕРВИЧНАЯ </w:t>
      </w:r>
    </w:p>
    <w:p w:rsidR="00482413" w:rsidRDefault="00744D41" w:rsidP="00744D41">
      <w:pPr>
        <w:ind w:firstLine="709"/>
        <w:jc w:val="center"/>
        <w:rPr>
          <w:b/>
          <w:sz w:val="20"/>
          <w:szCs w:val="20"/>
          <w:lang w:eastAsia="ar-SA"/>
        </w:rPr>
      </w:pPr>
      <w:r w:rsidRPr="00482413">
        <w:rPr>
          <w:b/>
          <w:sz w:val="20"/>
          <w:szCs w:val="20"/>
          <w:lang w:eastAsia="ar-SA"/>
        </w:rPr>
        <w:t xml:space="preserve">Областного государственного казенного общеобразовательного учреждения </w:t>
      </w:r>
    </w:p>
    <w:p w:rsidR="00744D41" w:rsidRPr="00482413" w:rsidRDefault="00744D41" w:rsidP="00744D41">
      <w:pPr>
        <w:ind w:firstLine="709"/>
        <w:jc w:val="center"/>
        <w:rPr>
          <w:b/>
          <w:sz w:val="20"/>
          <w:szCs w:val="20"/>
          <w:lang w:eastAsia="ar-SA"/>
        </w:rPr>
      </w:pPr>
      <w:r w:rsidRPr="00482413">
        <w:rPr>
          <w:b/>
          <w:sz w:val="20"/>
          <w:szCs w:val="20"/>
          <w:lang w:eastAsia="ar-SA"/>
        </w:rPr>
        <w:t>«Ивановская коррекционная школа №3»</w:t>
      </w:r>
    </w:p>
    <w:p w:rsidR="00744D41" w:rsidRPr="004F3348" w:rsidRDefault="00744D41" w:rsidP="00744D41">
      <w:pPr>
        <w:ind w:firstLine="709"/>
        <w:jc w:val="center"/>
        <w:rPr>
          <w:b/>
          <w:sz w:val="28"/>
          <w:szCs w:val="28"/>
          <w:lang w:eastAsia="ar-SA"/>
        </w:rPr>
      </w:pPr>
      <w:r w:rsidRPr="004F3348">
        <w:rPr>
          <w:b/>
          <w:sz w:val="28"/>
          <w:szCs w:val="28"/>
        </w:rPr>
        <w:t>_____________________________________________________________</w:t>
      </w:r>
    </w:p>
    <w:p w:rsidR="00744D41" w:rsidRPr="004F3348" w:rsidRDefault="00744D41" w:rsidP="00744D41">
      <w:pPr>
        <w:ind w:firstLine="709"/>
        <w:jc w:val="center"/>
        <w:rPr>
          <w:b/>
          <w:sz w:val="28"/>
          <w:szCs w:val="28"/>
        </w:rPr>
      </w:pPr>
    </w:p>
    <w:bookmarkEnd w:id="0"/>
    <w:p w:rsidR="00125200" w:rsidRDefault="00125200" w:rsidP="00125200">
      <w:pPr>
        <w:rPr>
          <w:sz w:val="32"/>
          <w:szCs w:val="32"/>
        </w:rPr>
      </w:pPr>
    </w:p>
    <w:p w:rsidR="00125200" w:rsidRDefault="00125200" w:rsidP="004513A1">
      <w:pPr>
        <w:rPr>
          <w:b/>
          <w:sz w:val="40"/>
          <w:szCs w:val="40"/>
        </w:rPr>
      </w:pPr>
      <w:r>
        <w:rPr>
          <w:sz w:val="32"/>
          <w:szCs w:val="32"/>
        </w:rPr>
        <w:t xml:space="preserve">                                                             </w:t>
      </w:r>
    </w:p>
    <w:p w:rsidR="00125200" w:rsidRDefault="00125200" w:rsidP="00125200">
      <w:pPr>
        <w:rPr>
          <w:b/>
          <w:sz w:val="40"/>
          <w:szCs w:val="40"/>
        </w:rPr>
      </w:pPr>
    </w:p>
    <w:p w:rsidR="00125200" w:rsidRDefault="00125200" w:rsidP="00125200">
      <w:pPr>
        <w:rPr>
          <w:b/>
          <w:sz w:val="40"/>
          <w:szCs w:val="40"/>
        </w:rPr>
      </w:pPr>
    </w:p>
    <w:p w:rsidR="00125200" w:rsidRDefault="00125200" w:rsidP="00125200">
      <w:pPr>
        <w:rPr>
          <w:b/>
          <w:sz w:val="40"/>
          <w:szCs w:val="40"/>
        </w:rPr>
      </w:pPr>
    </w:p>
    <w:p w:rsidR="00125200" w:rsidRDefault="00125200" w:rsidP="00125200">
      <w:pPr>
        <w:rPr>
          <w:b/>
          <w:sz w:val="40"/>
          <w:szCs w:val="40"/>
        </w:rPr>
      </w:pPr>
    </w:p>
    <w:p w:rsidR="00125200" w:rsidRDefault="00443B85" w:rsidP="00125200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</w:t>
      </w:r>
      <w:r w:rsidR="00342A28">
        <w:rPr>
          <w:b/>
          <w:sz w:val="52"/>
          <w:szCs w:val="52"/>
        </w:rPr>
        <w:t xml:space="preserve">  </w:t>
      </w:r>
      <w:r w:rsidR="00125200">
        <w:rPr>
          <w:b/>
          <w:sz w:val="52"/>
          <w:szCs w:val="52"/>
        </w:rPr>
        <w:t>ПРОГРАММА</w:t>
      </w:r>
    </w:p>
    <w:p w:rsidR="00125200" w:rsidRDefault="00125200" w:rsidP="00125200">
      <w:pPr>
        <w:rPr>
          <w:b/>
          <w:sz w:val="52"/>
          <w:szCs w:val="52"/>
        </w:rPr>
      </w:pPr>
    </w:p>
    <w:p w:rsidR="004513A1" w:rsidRDefault="004513A1" w:rsidP="00125200">
      <w:pPr>
        <w:rPr>
          <w:sz w:val="52"/>
          <w:szCs w:val="52"/>
        </w:rPr>
      </w:pPr>
      <w:r>
        <w:rPr>
          <w:sz w:val="52"/>
          <w:szCs w:val="52"/>
        </w:rPr>
        <w:t xml:space="preserve">           </w:t>
      </w:r>
      <w:r w:rsidR="00443B85">
        <w:rPr>
          <w:sz w:val="52"/>
          <w:szCs w:val="52"/>
        </w:rPr>
        <w:t xml:space="preserve">    </w:t>
      </w:r>
      <w:r>
        <w:rPr>
          <w:sz w:val="52"/>
          <w:szCs w:val="52"/>
        </w:rPr>
        <w:t xml:space="preserve"> оздоровительного курса</w:t>
      </w:r>
    </w:p>
    <w:p w:rsidR="00125200" w:rsidRDefault="004513A1" w:rsidP="00125200">
      <w:pPr>
        <w:rPr>
          <w:sz w:val="52"/>
          <w:szCs w:val="52"/>
        </w:rPr>
      </w:pPr>
      <w:r>
        <w:rPr>
          <w:sz w:val="52"/>
          <w:szCs w:val="52"/>
        </w:rPr>
        <w:t xml:space="preserve">                  </w:t>
      </w:r>
      <w:r w:rsidR="00125200">
        <w:rPr>
          <w:sz w:val="52"/>
          <w:szCs w:val="52"/>
        </w:rPr>
        <w:t xml:space="preserve"> «БОС – здоровье»</w:t>
      </w: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443B85" w:rsidRDefault="00443B85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Учитель: Шокин А.Ю.</w:t>
      </w: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 w:rsidP="00125200">
      <w:pPr>
        <w:rPr>
          <w:sz w:val="32"/>
          <w:szCs w:val="32"/>
        </w:rPr>
      </w:pPr>
    </w:p>
    <w:p w:rsidR="00125200" w:rsidRDefault="00125200">
      <w:pPr>
        <w:rPr>
          <w:sz w:val="32"/>
          <w:szCs w:val="32"/>
        </w:rPr>
      </w:pPr>
    </w:p>
    <w:p w:rsidR="00125200" w:rsidRDefault="00125200">
      <w:pPr>
        <w:rPr>
          <w:sz w:val="32"/>
          <w:szCs w:val="32"/>
        </w:rPr>
      </w:pPr>
    </w:p>
    <w:p w:rsidR="00125200" w:rsidRDefault="001252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</w:t>
      </w:r>
      <w:r w:rsidR="00F502F7">
        <w:rPr>
          <w:sz w:val="32"/>
          <w:szCs w:val="32"/>
        </w:rPr>
        <w:t xml:space="preserve">      </w:t>
      </w:r>
      <w:r>
        <w:rPr>
          <w:sz w:val="32"/>
          <w:szCs w:val="32"/>
        </w:rPr>
        <w:t>Пояснительная записка.</w:t>
      </w:r>
    </w:p>
    <w:p w:rsidR="00CA36A3" w:rsidRDefault="00CA36A3">
      <w:pPr>
        <w:rPr>
          <w:sz w:val="32"/>
          <w:szCs w:val="32"/>
        </w:rPr>
      </w:pPr>
    </w:p>
    <w:p w:rsidR="00CA36A3" w:rsidRDefault="00CA36A3" w:rsidP="00CA36A3">
      <w:pPr>
        <w:ind w:firstLine="540"/>
        <w:jc w:val="both"/>
      </w:pPr>
      <w:r>
        <w:rPr>
          <w:b/>
          <w:u w:val="single"/>
        </w:rPr>
        <w:t>Биологическая обратная связь или БОС</w:t>
      </w:r>
      <w:r>
        <w:t xml:space="preserve"> – передача человеку с помощью технических средств информации о том, как работают его органы и системы (он начинает видеть, слышать и понимать те процессы, которые идут в его организме) и предоставление ему возможности самостоятельно корректировать их работу, подключая к процессу коррекции мощные механизмы сознания, обучения и памяти. Человек овладевает способностью управлять организмом и наращивать уровень его защитных сил.</w:t>
      </w:r>
    </w:p>
    <w:p w:rsidR="00125200" w:rsidRDefault="00125200">
      <w:pPr>
        <w:rPr>
          <w:sz w:val="32"/>
          <w:szCs w:val="32"/>
        </w:rPr>
      </w:pPr>
    </w:p>
    <w:p w:rsidR="001861E2" w:rsidRDefault="001861E2" w:rsidP="00443B85">
      <w:pPr>
        <w:jc w:val="both"/>
      </w:pPr>
      <w:r w:rsidRPr="001861E2">
        <w:t xml:space="preserve">Биологическая </w:t>
      </w:r>
      <w:r>
        <w:t xml:space="preserve">Обратная Связь (БОС) – это новый </w:t>
      </w:r>
      <w:proofErr w:type="spellStart"/>
      <w:r>
        <w:t>безлекарственный</w:t>
      </w:r>
      <w:proofErr w:type="spellEnd"/>
      <w:r>
        <w:t xml:space="preserve"> метод исправления нарушенных функций организма с использованием электронных приборов, регистрирующих и преобразующих информацию о состоянии органов и систем человека в доступные пониманию зрительные и слуховые сигналы (</w:t>
      </w:r>
      <w:hyperlink r:id="rId6" w:history="1">
        <w:r w:rsidRPr="00CF4290">
          <w:rPr>
            <w:rStyle w:val="a6"/>
            <w:lang w:val="en-US"/>
          </w:rPr>
          <w:t>http</w:t>
        </w:r>
        <w:r w:rsidRPr="00CF4290">
          <w:rPr>
            <w:rStyle w:val="a6"/>
          </w:rPr>
          <w:t>://</w:t>
        </w:r>
        <w:proofErr w:type="spellStart"/>
        <w:r w:rsidRPr="00CF4290">
          <w:rPr>
            <w:rStyle w:val="a6"/>
            <w:lang w:val="en-US"/>
          </w:rPr>
          <w:t>biosvyaz</w:t>
        </w:r>
        <w:proofErr w:type="spellEnd"/>
        <w:r w:rsidRPr="00CF4290">
          <w:rPr>
            <w:rStyle w:val="a6"/>
          </w:rPr>
          <w:t>.</w:t>
        </w:r>
        <w:r w:rsidRPr="00CF4290">
          <w:rPr>
            <w:rStyle w:val="a6"/>
            <w:lang w:val="en-US"/>
          </w:rPr>
          <w:t>com</w:t>
        </w:r>
        <w:r w:rsidRPr="00CF4290">
          <w:rPr>
            <w:rStyle w:val="a6"/>
          </w:rPr>
          <w:t>/</w:t>
        </w:r>
      </w:hyperlink>
      <w:r w:rsidRPr="001861E2">
        <w:t>)</w:t>
      </w:r>
      <w:r>
        <w:t>.</w:t>
      </w:r>
    </w:p>
    <w:p w:rsidR="001861E2" w:rsidRPr="001861E2" w:rsidRDefault="001861E2" w:rsidP="00443B85">
      <w:pPr>
        <w:jc w:val="both"/>
      </w:pPr>
      <w:r>
        <w:t xml:space="preserve">Автором метода является российский учёный-физиолог, кандидат биологических наук, Президент Ассоциации Биологической Обратной Связи </w:t>
      </w:r>
      <w:proofErr w:type="spellStart"/>
      <w:r>
        <w:t>Сметанкин</w:t>
      </w:r>
      <w:proofErr w:type="spellEnd"/>
      <w:r>
        <w:t xml:space="preserve"> А.А.</w:t>
      </w:r>
    </w:p>
    <w:p w:rsidR="00125200" w:rsidRDefault="00125200" w:rsidP="00125200"/>
    <w:p w:rsidR="001861E2" w:rsidRDefault="001861E2" w:rsidP="00624850">
      <w:pPr>
        <w:jc w:val="both"/>
      </w:pPr>
      <w:r>
        <w:t xml:space="preserve">Основная задача метода БОС – обучение </w:t>
      </w:r>
      <w:r w:rsidR="00624850">
        <w:t>саморегуляции, т.к.</w:t>
      </w:r>
      <w:r>
        <w:t xml:space="preserve"> «обратная связь» </w:t>
      </w:r>
      <w:r w:rsidR="00624850">
        <w:t>облегчает процесс обучения физиологическому контролю.</w:t>
      </w:r>
    </w:p>
    <w:p w:rsidR="00624850" w:rsidRPr="001861E2" w:rsidRDefault="00624850" w:rsidP="00624850">
      <w:pPr>
        <w:jc w:val="both"/>
        <w:rPr>
          <w:ins w:id="1" w:author="Unknown"/>
        </w:rPr>
      </w:pPr>
      <w:r>
        <w:t>Приборы БОС помогают увидеть и услышать работу внутренних органов и систем организма через датчики, связанные с преобразователем биоэлектрических и биомеханических сигналов. Информация с датчиков передаётся на экран монитора и одновременно преобразуется в звуковые сигналы. Эти приборы делают доступной зрению и слуху ребёнка информацию, в обычных условиях им не воспринимаемую. Освоив метод БОС, каждый может небольшим усилием воли регулировать работу организма так, чтобы улучшить состояние своего здоровья. Навык оздоровления через некоторое время закрепляется и потом уже не требуется помощь компьютера.</w:t>
      </w:r>
    </w:p>
    <w:p w:rsidR="00125200" w:rsidRPr="00624850" w:rsidRDefault="00145683" w:rsidP="00624850">
      <w:pPr>
        <w:jc w:val="both"/>
      </w:pPr>
      <w:r w:rsidRPr="00624850">
        <w:t>Технике БОС обучают с помощью прибора БОС, который обладает высокой чувствительностью и улавливают малейшие сигналы тела, которые человек не может распознать самостоятельно. БОС играет роль «шестого чувства». Он позволяет человеку «увидеть» и «услышать» внутренние процессы своего тела, но главное — учит его управлять своим организмом, своим дыханием.</w:t>
      </w:r>
    </w:p>
    <w:p w:rsidR="004D20C5" w:rsidRDefault="004D20C5" w:rsidP="00443B85">
      <w:pPr>
        <w:rPr>
          <w:rStyle w:val="a4"/>
          <w:color w:val="000000"/>
        </w:rPr>
      </w:pPr>
    </w:p>
    <w:p w:rsidR="004D20C5" w:rsidRPr="004D20C5" w:rsidRDefault="004D20C5" w:rsidP="004D20C5">
      <w:pPr>
        <w:jc w:val="both"/>
      </w:pPr>
      <w:r w:rsidRPr="004D20C5">
        <w:t>После заболевания COVID-19 у человека в первую очередь поражены дыхательная и сердечно-сосудистая система. Поэтому первоочередной задачей является восстановление функции дыхания.</w:t>
      </w:r>
    </w:p>
    <w:p w:rsidR="004D20C5" w:rsidRPr="004D20C5" w:rsidRDefault="004D20C5" w:rsidP="004D20C5">
      <w:pPr>
        <w:jc w:val="both"/>
      </w:pPr>
      <w:r w:rsidRPr="004D20C5">
        <w:t>Как известно, задача дыхания снабжать организм человека кислородом. При вдохе воздух попадает в лёгкие. Из лёгких кислород попадает в кровь. Кровь разносит кислород по всему организму.</w:t>
      </w:r>
    </w:p>
    <w:p w:rsidR="004D20C5" w:rsidRPr="004D20C5" w:rsidRDefault="004D20C5" w:rsidP="004D20C5">
      <w:pPr>
        <w:jc w:val="both"/>
      </w:pPr>
      <w:r w:rsidRPr="004D20C5">
        <w:t xml:space="preserve">Совместную работу дыхания и сердца легко увидеть на </w:t>
      </w:r>
      <w:proofErr w:type="spellStart"/>
      <w:r w:rsidRPr="004D20C5">
        <w:t>пульсограмме</w:t>
      </w:r>
      <w:proofErr w:type="spellEnd"/>
      <w:r w:rsidRPr="004D20C5">
        <w:t xml:space="preserve">. Если человек здоров, при диафрагмальном дыхании (дыхание животом) </w:t>
      </w:r>
      <w:proofErr w:type="spellStart"/>
      <w:r w:rsidRPr="004D20C5">
        <w:t>пульсограмма</w:t>
      </w:r>
      <w:proofErr w:type="spellEnd"/>
      <w:r w:rsidRPr="004D20C5">
        <w:t xml:space="preserve"> начинает изменяться в ритме дыхания. По величине колебаний </w:t>
      </w:r>
      <w:proofErr w:type="spellStart"/>
      <w:r w:rsidRPr="004D20C5">
        <w:t>пульсограммы</w:t>
      </w:r>
      <w:proofErr w:type="spellEnd"/>
      <w:r w:rsidRPr="004D20C5">
        <w:t xml:space="preserve"> (на вдохе величина пульса увеличивается, а на выдохе уменьшается) судят об эффективности дыхания.</w:t>
      </w:r>
    </w:p>
    <w:p w:rsidR="004D20C5" w:rsidRPr="004D20C5" w:rsidRDefault="004D20C5" w:rsidP="004D20C5">
      <w:pPr>
        <w:jc w:val="both"/>
      </w:pPr>
      <w:r w:rsidRPr="004D20C5">
        <w:t xml:space="preserve">Справка. В физиологии разница пульса на вдохе и выдохе называется синусовой аритмией сердца (RSA). У детей RSA достигает 30-40 </w:t>
      </w:r>
      <w:proofErr w:type="gramStart"/>
      <w:r w:rsidRPr="004D20C5">
        <w:t>уд./</w:t>
      </w:r>
      <w:proofErr w:type="gramEnd"/>
      <w:r w:rsidRPr="004D20C5">
        <w:t>мин., а с возрастом она уменьшается.</w:t>
      </w:r>
    </w:p>
    <w:p w:rsidR="004D20C5" w:rsidRDefault="004D20C5" w:rsidP="00443B85">
      <w:pPr>
        <w:rPr>
          <w:rStyle w:val="a4"/>
          <w:color w:val="000000"/>
        </w:rPr>
      </w:pPr>
    </w:p>
    <w:p w:rsidR="004D20C5" w:rsidRPr="004D20C5" w:rsidRDefault="004D20C5" w:rsidP="004D20C5">
      <w:r w:rsidRPr="004D20C5">
        <w:t xml:space="preserve">Пример </w:t>
      </w:r>
      <w:proofErr w:type="spellStart"/>
      <w:r w:rsidRPr="004D20C5">
        <w:t>пульсограммы</w:t>
      </w:r>
      <w:proofErr w:type="spellEnd"/>
      <w:r w:rsidRPr="004D20C5">
        <w:t xml:space="preserve"> при дыхании животом у человека после covid-19(низкая RSA)</w:t>
      </w:r>
    </w:p>
    <w:p w:rsidR="004D20C5" w:rsidRDefault="004D20C5" w:rsidP="00443B85">
      <w:pPr>
        <w:rPr>
          <w:rStyle w:val="a4"/>
          <w:color w:val="000000"/>
        </w:rPr>
      </w:pPr>
      <w:r>
        <w:rPr>
          <w:noProof/>
          <w:sz w:val="20"/>
          <w:szCs w:val="20"/>
        </w:rPr>
        <w:drawing>
          <wp:anchor distT="0" distB="0" distL="0" distR="0" simplePos="0" relativeHeight="251652096" behindDoc="0" locked="0" layoutInCell="1" allowOverlap="0" wp14:anchorId="34F59F0F" wp14:editId="4DE3C0A4">
            <wp:simplePos x="0" y="0"/>
            <wp:positionH relativeFrom="column">
              <wp:posOffset>-3810</wp:posOffset>
            </wp:positionH>
            <wp:positionV relativeFrom="line">
              <wp:posOffset>67310</wp:posOffset>
            </wp:positionV>
            <wp:extent cx="4391025" cy="1264285"/>
            <wp:effectExtent l="0" t="0" r="9525" b="0"/>
            <wp:wrapSquare wrapText="bothSides"/>
            <wp:docPr id="2" name="Рисунок 2" descr="https://www.biosvyaz.com/img/kompleksy/covid/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osvyaz.com/img/kompleksy/covid/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Pr="004D20C5" w:rsidRDefault="004D20C5" w:rsidP="004D20C5">
      <w:r w:rsidRPr="004D20C5">
        <w:t xml:space="preserve">Пример </w:t>
      </w:r>
      <w:proofErr w:type="spellStart"/>
      <w:r w:rsidRPr="004D20C5">
        <w:t>пульсограммы</w:t>
      </w:r>
      <w:proofErr w:type="spellEnd"/>
      <w:r w:rsidRPr="004D20C5">
        <w:t xml:space="preserve"> при дыхании животом у здорового человека (большая RSA)</w:t>
      </w: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  <w:r>
        <w:rPr>
          <w:rFonts w:ascii="Arial" w:hAnsi="Arial" w:cs="Arial"/>
          <w:noProof/>
          <w:color w:val="333333"/>
          <w:sz w:val="23"/>
          <w:szCs w:val="23"/>
        </w:rPr>
        <w:drawing>
          <wp:anchor distT="0" distB="0" distL="0" distR="0" simplePos="0" relativeHeight="251656192" behindDoc="0" locked="0" layoutInCell="1" allowOverlap="0" wp14:anchorId="03523889" wp14:editId="044F9AD1">
            <wp:simplePos x="0" y="0"/>
            <wp:positionH relativeFrom="column">
              <wp:posOffset>158115</wp:posOffset>
            </wp:positionH>
            <wp:positionV relativeFrom="line">
              <wp:posOffset>12700</wp:posOffset>
            </wp:positionV>
            <wp:extent cx="4286250" cy="1198880"/>
            <wp:effectExtent l="0" t="0" r="0" b="1270"/>
            <wp:wrapSquare wrapText="bothSides"/>
            <wp:docPr id="1" name="Рисунок 1" descr="https://www.biosvyaz.com/img/kompleksy/covid/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iosvyaz.com/img/kompleksy/covid/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19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Default="004D20C5" w:rsidP="00443B85">
      <w:pPr>
        <w:rPr>
          <w:rStyle w:val="a4"/>
          <w:color w:val="000000"/>
        </w:rPr>
      </w:pPr>
    </w:p>
    <w:p w:rsidR="004D20C5" w:rsidRPr="004D20C5" w:rsidRDefault="004D20C5" w:rsidP="004D20C5">
      <w:pPr>
        <w:jc w:val="both"/>
      </w:pPr>
      <w:r w:rsidRPr="004D20C5">
        <w:t>После перенесённого заболевания RSA становится минимальной, что указывает на дыхательную недостаточность. Восстановить RSA, тем самым произвести профилактику и восстановление организма человек может самостоятельно путём тренировки с помощью комплекса БОС.</w:t>
      </w:r>
    </w:p>
    <w:p w:rsidR="004D20C5" w:rsidRPr="004D20C5" w:rsidRDefault="004D20C5" w:rsidP="004D20C5">
      <w:pPr>
        <w:jc w:val="both"/>
      </w:pPr>
      <w:r w:rsidRPr="004D20C5">
        <w:t>Комплекс БОС предназначен для тестирования эффективности дыхания путём определения величины RSA и проведения тренировочных занятий по произвольному увеличению RSA методом БОС, направленных на увеличение эффективности дыхания.</w:t>
      </w:r>
    </w:p>
    <w:p w:rsidR="004D20C5" w:rsidRPr="004D20C5" w:rsidRDefault="004D20C5" w:rsidP="004D20C5">
      <w:pPr>
        <w:jc w:val="both"/>
      </w:pPr>
      <w:r w:rsidRPr="004D20C5">
        <w:t>Комплекс БОС состоит из электронного прибора регистрирующего пульс человека и программного обеспечения для тестирования и выработки навыка увеличения RSA методом БОС.</w:t>
      </w:r>
    </w:p>
    <w:p w:rsidR="004D20C5" w:rsidRPr="004D20C5" w:rsidRDefault="004D20C5" w:rsidP="004D20C5">
      <w:pPr>
        <w:jc w:val="both"/>
      </w:pPr>
      <w:r w:rsidRPr="004D20C5">
        <w:t xml:space="preserve">Для проверки (тестирования) эффективности дыхания используйте прибор БОС с программой «Тест </w:t>
      </w:r>
      <w:proofErr w:type="spellStart"/>
      <w:r w:rsidRPr="004D20C5">
        <w:t>Сметанкина</w:t>
      </w:r>
      <w:proofErr w:type="spellEnd"/>
      <w:r w:rsidRPr="004D20C5">
        <w:t>».</w:t>
      </w:r>
    </w:p>
    <w:p w:rsidR="004D20C5" w:rsidRPr="004D20C5" w:rsidRDefault="004D20C5" w:rsidP="004D20C5">
      <w:pPr>
        <w:jc w:val="both"/>
      </w:pPr>
      <w:r w:rsidRPr="004D20C5">
        <w:t xml:space="preserve">Взрослому человеку компьютер задаёт ритм дыхания равный 8-ми дыханиям в минуту (если человек не справляется с дыханием 8 </w:t>
      </w:r>
      <w:proofErr w:type="gramStart"/>
      <w:r w:rsidRPr="004D20C5">
        <w:t>дых./</w:t>
      </w:r>
      <w:proofErr w:type="gramEnd"/>
      <w:r w:rsidRPr="004D20C5">
        <w:t>мин, установите в программе более быстрый ритм дыхания, например, 9 или больше).</w:t>
      </w:r>
    </w:p>
    <w:p w:rsidR="004D20C5" w:rsidRPr="004D20C5" w:rsidRDefault="004D20C5" w:rsidP="004D20C5">
      <w:pPr>
        <w:jc w:val="both"/>
      </w:pPr>
    </w:p>
    <w:p w:rsidR="004D20C5" w:rsidRDefault="004D20C5" w:rsidP="00443B85">
      <w:pPr>
        <w:rPr>
          <w:rStyle w:val="a4"/>
          <w:color w:val="000000"/>
        </w:rPr>
      </w:pPr>
    </w:p>
    <w:p w:rsidR="00661BD1" w:rsidRPr="00443B85" w:rsidRDefault="00661BD1" w:rsidP="00443B85">
      <w:r w:rsidRPr="00443B85">
        <w:rPr>
          <w:rStyle w:val="a4"/>
          <w:color w:val="000000"/>
        </w:rPr>
        <w:t>Применение те</w:t>
      </w:r>
      <w:r w:rsidR="00CA36A3" w:rsidRPr="00443B85">
        <w:rPr>
          <w:rStyle w:val="a4"/>
          <w:color w:val="000000"/>
        </w:rPr>
        <w:t>хнологии «БОС - з</w:t>
      </w:r>
      <w:r w:rsidRPr="00443B85">
        <w:rPr>
          <w:rStyle w:val="a4"/>
          <w:color w:val="000000"/>
        </w:rPr>
        <w:t>доровье» позволяет:</w:t>
      </w:r>
    </w:p>
    <w:p w:rsidR="00661BD1" w:rsidRPr="00443B85" w:rsidRDefault="00661BD1" w:rsidP="00443B85">
      <w:r w:rsidRPr="00443B85">
        <w:t>-</w:t>
      </w:r>
      <w:r w:rsidR="00443B85">
        <w:t xml:space="preserve"> выработать </w:t>
      </w:r>
      <w:r w:rsidRPr="00443B85">
        <w:t>правильный (диафрагмально-релаксационный) тип дыхания</w:t>
      </w:r>
    </w:p>
    <w:p w:rsidR="00661BD1" w:rsidRPr="00443B85" w:rsidRDefault="00661BD1" w:rsidP="00443B85">
      <w:r w:rsidRPr="00443B85">
        <w:t>- повысит</w:t>
      </w:r>
      <w:r w:rsidR="00443B85">
        <w:t>ь рост стрессоустойчивости</w:t>
      </w:r>
      <w:r w:rsidRPr="00443B85">
        <w:t>;</w:t>
      </w:r>
    </w:p>
    <w:p w:rsidR="00661BD1" w:rsidRPr="00443B85" w:rsidRDefault="00661BD1" w:rsidP="00443B85">
      <w:r w:rsidRPr="00443B85">
        <w:t>- снизить уровень заболеваемости гриппом и ОРВИ;</w:t>
      </w:r>
    </w:p>
    <w:p w:rsidR="004D20C5" w:rsidRDefault="00661BD1" w:rsidP="00342A28">
      <w:r w:rsidRPr="00443B85">
        <w:t xml:space="preserve">- </w:t>
      </w:r>
      <w:r w:rsidR="004D20C5" w:rsidRPr="004D20C5">
        <w:t>восстановление функции дыхания</w:t>
      </w:r>
      <w:r w:rsidR="004D20C5">
        <w:t>;</w:t>
      </w:r>
      <w:r w:rsidR="004D20C5" w:rsidRPr="00443B85">
        <w:t xml:space="preserve"> </w:t>
      </w:r>
    </w:p>
    <w:p w:rsidR="00661BD1" w:rsidRPr="00443B85" w:rsidRDefault="004D20C5" w:rsidP="00342A28">
      <w:r>
        <w:t xml:space="preserve">- </w:t>
      </w:r>
      <w:r w:rsidR="00661BD1" w:rsidRPr="00443B85">
        <w:t>снизить уровень заболеваемости болезнями бронхолегочной, сердечно-сосудистой и нервной систем;</w:t>
      </w:r>
    </w:p>
    <w:p w:rsidR="00661BD1" w:rsidRPr="00443B85" w:rsidRDefault="00342A28" w:rsidP="00443B85">
      <w:r>
        <w:t xml:space="preserve">- повысить интерес </w:t>
      </w:r>
      <w:r w:rsidR="00661BD1" w:rsidRPr="00443B85">
        <w:t>к здоровому образу жизни.</w:t>
      </w:r>
    </w:p>
    <w:p w:rsidR="00CA36A3" w:rsidRDefault="00CA36A3" w:rsidP="00145683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Pr="00883519" w:rsidRDefault="00303445" w:rsidP="004D20C5">
      <w:pPr>
        <w:rPr>
          <w:b/>
        </w:rPr>
      </w:pPr>
      <w:r w:rsidRPr="00883519">
        <w:rPr>
          <w:b/>
        </w:rPr>
        <w:t xml:space="preserve"> </w:t>
      </w:r>
      <w:r w:rsidR="004D20C5" w:rsidRPr="00883519">
        <w:rPr>
          <w:b/>
        </w:rPr>
        <w:t>Состав комплекса</w:t>
      </w:r>
      <w:r w:rsidR="00883519">
        <w:rPr>
          <w:b/>
        </w:rPr>
        <w:t>:</w:t>
      </w:r>
    </w:p>
    <w:p w:rsidR="004D20C5" w:rsidRPr="004D20C5" w:rsidRDefault="00482413" w:rsidP="00883519">
      <w:pPr>
        <w:jc w:val="both"/>
      </w:pPr>
      <w:hyperlink r:id="rId9" w:anchor="w0-collapse1" w:history="1">
        <w:r w:rsidR="004D20C5" w:rsidRPr="004D20C5">
          <w:rPr>
            <w:rStyle w:val="a6"/>
            <w:color w:val="auto"/>
            <w:u w:val="none"/>
          </w:rPr>
          <w:t>«Преобразователь измерительный биоэлектрических и биомеханических сигналов организма человека для работы с ПК с целью лечения больных по методу биологической обратной связи «ПБС-БОС» (Регистрационное удостоверение ФСР 2008/03995) в составе:</w:t>
        </w:r>
      </w:hyperlink>
    </w:p>
    <w:p w:rsidR="004D20C5" w:rsidRDefault="004D20C5" w:rsidP="004D20C5"/>
    <w:p w:rsidR="004D20C5" w:rsidRPr="004D20C5" w:rsidRDefault="004D20C5" w:rsidP="00883519">
      <w:pPr>
        <w:pStyle w:val="a8"/>
        <w:numPr>
          <w:ilvl w:val="0"/>
          <w:numId w:val="4"/>
        </w:numPr>
      </w:pPr>
      <w:r w:rsidRPr="004D20C5">
        <w:t>Электронный блок регистрации частоты сердечных сокращений (пульс) и вычисления частоты дыхания (ЧД).</w:t>
      </w:r>
    </w:p>
    <w:p w:rsidR="004D20C5" w:rsidRPr="004D20C5" w:rsidRDefault="004D20C5" w:rsidP="00883519">
      <w:pPr>
        <w:pStyle w:val="a8"/>
        <w:numPr>
          <w:ilvl w:val="0"/>
          <w:numId w:val="4"/>
        </w:numPr>
      </w:pPr>
      <w:r w:rsidRPr="004D20C5">
        <w:t>Блок питания</w:t>
      </w:r>
    </w:p>
    <w:p w:rsidR="004D20C5" w:rsidRPr="004D20C5" w:rsidRDefault="004D20C5" w:rsidP="00883519">
      <w:pPr>
        <w:pStyle w:val="a8"/>
        <w:numPr>
          <w:ilvl w:val="0"/>
          <w:numId w:val="4"/>
        </w:numPr>
      </w:pPr>
      <w:r w:rsidRPr="004D20C5">
        <w:t>Датчик ЧСС(пульса)</w:t>
      </w:r>
    </w:p>
    <w:p w:rsidR="004D20C5" w:rsidRPr="004D20C5" w:rsidRDefault="004D20C5" w:rsidP="00883519">
      <w:pPr>
        <w:pStyle w:val="a8"/>
        <w:numPr>
          <w:ilvl w:val="0"/>
          <w:numId w:val="4"/>
        </w:numPr>
      </w:pPr>
      <w:r w:rsidRPr="004D20C5">
        <w:t>Ремень крепления датчика ЧСС(пульса)</w:t>
      </w:r>
    </w:p>
    <w:p w:rsidR="004D20C5" w:rsidRPr="004D20C5" w:rsidRDefault="004D20C5" w:rsidP="00883519">
      <w:pPr>
        <w:pStyle w:val="a8"/>
        <w:numPr>
          <w:ilvl w:val="0"/>
          <w:numId w:val="4"/>
        </w:numPr>
      </w:pPr>
      <w:r w:rsidRPr="004D20C5">
        <w:t>Флэш-накопитель с программным обеспечением</w:t>
      </w:r>
    </w:p>
    <w:p w:rsidR="004D20C5" w:rsidRPr="004D20C5" w:rsidRDefault="00303445" w:rsidP="004D20C5">
      <w:r w:rsidRPr="004D20C5">
        <w:t xml:space="preserve">                        </w:t>
      </w: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  <w:r w:rsidRPr="004D20C5">
        <w:rPr>
          <w:noProof/>
        </w:rPr>
        <w:lastRenderedPageBreak/>
        <w:drawing>
          <wp:anchor distT="0" distB="0" distL="0" distR="0" simplePos="0" relativeHeight="251659264" behindDoc="0" locked="0" layoutInCell="1" allowOverlap="0" wp14:anchorId="37DA95DB" wp14:editId="57B3C50E">
            <wp:simplePos x="0" y="0"/>
            <wp:positionH relativeFrom="column">
              <wp:posOffset>310515</wp:posOffset>
            </wp:positionH>
            <wp:positionV relativeFrom="line">
              <wp:posOffset>-120015</wp:posOffset>
            </wp:positionV>
            <wp:extent cx="3286125" cy="2852580"/>
            <wp:effectExtent l="0" t="0" r="0" b="5080"/>
            <wp:wrapSquare wrapText="bothSides"/>
            <wp:docPr id="3" name="Рисунок 3" descr="https://www.biosvyaz.com/img/kompleksy/covid/compl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osvyaz.com/img/kompleksy/covid/complex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85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4D20C5" w:rsidRDefault="004D20C5" w:rsidP="00303445">
      <w:pPr>
        <w:pStyle w:val="a5"/>
        <w:spacing w:line="254" w:lineRule="exact"/>
        <w:ind w:right="221"/>
        <w:rPr>
          <w:b/>
          <w:bCs/>
          <w:sz w:val="23"/>
          <w:szCs w:val="23"/>
        </w:rPr>
      </w:pPr>
    </w:p>
    <w:p w:rsidR="00CA36A3" w:rsidRPr="00303445" w:rsidRDefault="00744D41" w:rsidP="00303445">
      <w:pPr>
        <w:pStyle w:val="a5"/>
        <w:spacing w:line="254" w:lineRule="exact"/>
        <w:ind w:right="22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CA36A3" w:rsidRPr="00303445">
        <w:rPr>
          <w:b/>
          <w:bCs/>
          <w:sz w:val="28"/>
          <w:szCs w:val="28"/>
        </w:rPr>
        <w:t xml:space="preserve">Реализация программы </w:t>
      </w:r>
      <w:r w:rsidR="00CA36A3" w:rsidRPr="00303445">
        <w:rPr>
          <w:rFonts w:ascii="Arial" w:hAnsi="Arial" w:cs="Arial"/>
          <w:b/>
          <w:bCs/>
          <w:sz w:val="28"/>
          <w:szCs w:val="28"/>
        </w:rPr>
        <w:t>«</w:t>
      </w:r>
      <w:r w:rsidR="00CA36A3" w:rsidRPr="00303445">
        <w:rPr>
          <w:b/>
          <w:bCs/>
          <w:sz w:val="28"/>
          <w:szCs w:val="28"/>
        </w:rPr>
        <w:t xml:space="preserve">БОС - Здоровье» </w:t>
      </w:r>
    </w:p>
    <w:p w:rsidR="00CA36A3" w:rsidRPr="00CA36A3" w:rsidRDefault="00CA36A3" w:rsidP="00CA36A3">
      <w:pPr>
        <w:pStyle w:val="a5"/>
        <w:spacing w:before="249" w:line="273" w:lineRule="exact"/>
        <w:ind w:left="24" w:right="4627"/>
      </w:pPr>
      <w:r w:rsidRPr="00CA36A3">
        <w:t>Комплект оборудования на 4 р</w:t>
      </w:r>
      <w:r w:rsidR="00342A28">
        <w:t>абочих места. Занятия курсовые (10</w:t>
      </w:r>
      <w:r w:rsidR="00744D41">
        <w:t>-12</w:t>
      </w:r>
      <w:r w:rsidR="00342A28">
        <w:t xml:space="preserve"> занятий)</w:t>
      </w:r>
      <w:r w:rsidRPr="00CA36A3">
        <w:t xml:space="preserve">.  </w:t>
      </w:r>
    </w:p>
    <w:p w:rsidR="00C5263D" w:rsidRPr="00C5263D" w:rsidRDefault="00C5263D" w:rsidP="00CA36A3">
      <w:pPr>
        <w:pStyle w:val="a5"/>
        <w:spacing w:before="249" w:line="273" w:lineRule="exact"/>
        <w:ind w:left="14" w:right="945"/>
      </w:pPr>
      <w:r>
        <w:rPr>
          <w:b/>
        </w:rPr>
        <w:t>Время проведения:</w:t>
      </w:r>
      <w:r>
        <w:t xml:space="preserve"> период осенних и весенних каникул, по желанию в течение всего учебного года.</w:t>
      </w:r>
    </w:p>
    <w:p w:rsidR="00CA36A3" w:rsidRPr="00CA36A3" w:rsidRDefault="00CA36A3" w:rsidP="00C5263D">
      <w:pPr>
        <w:pStyle w:val="a5"/>
        <w:spacing w:before="249" w:line="273" w:lineRule="exact"/>
        <w:ind w:left="14" w:right="945"/>
        <w:jc w:val="both"/>
      </w:pPr>
      <w:r w:rsidRPr="00CA36A3">
        <w:rPr>
          <w:b/>
        </w:rPr>
        <w:t>Цель:</w:t>
      </w:r>
      <w:r w:rsidRPr="00CA36A3">
        <w:t xml:space="preserve"> обучение </w:t>
      </w:r>
      <w:proofErr w:type="spellStart"/>
      <w:r w:rsidRPr="00CA36A3">
        <w:t>диафрагмально</w:t>
      </w:r>
      <w:proofErr w:type="spellEnd"/>
      <w:r w:rsidRPr="00CA36A3">
        <w:t xml:space="preserve"> - релаксационному типу дыхания с последующим закреплением навыка. </w:t>
      </w:r>
    </w:p>
    <w:p w:rsidR="00CA36A3" w:rsidRPr="00CA36A3" w:rsidRDefault="00883519" w:rsidP="00883519">
      <w:pPr>
        <w:pStyle w:val="a5"/>
        <w:spacing w:before="254" w:line="268" w:lineRule="exact"/>
        <w:ind w:left="19" w:right="547"/>
        <w:jc w:val="both"/>
      </w:pPr>
      <w:r>
        <w:t>С работниками образовательной организации</w:t>
      </w:r>
      <w:r w:rsidR="00CA36A3" w:rsidRPr="00CA36A3">
        <w:t xml:space="preserve"> закл</w:t>
      </w:r>
      <w:r w:rsidR="00342A28">
        <w:t>ючён договор о проведении курса «БОС-Здоровье</w:t>
      </w:r>
      <w:r w:rsidR="00CA36A3" w:rsidRPr="00CA36A3">
        <w:t xml:space="preserve">» с использованием методики БОС. </w:t>
      </w:r>
    </w:p>
    <w:p w:rsidR="00CA36A3" w:rsidRPr="00CA36A3" w:rsidRDefault="00CA36A3" w:rsidP="00883519">
      <w:pPr>
        <w:pStyle w:val="a5"/>
        <w:spacing w:line="249" w:lineRule="exact"/>
        <w:ind w:left="10" w:right="221"/>
        <w:jc w:val="both"/>
      </w:pPr>
      <w:r w:rsidRPr="00CA36A3">
        <w:t>До</w:t>
      </w:r>
      <w:r w:rsidR="00342A28">
        <w:t xml:space="preserve">пуск </w:t>
      </w:r>
      <w:r w:rsidRPr="00CA36A3">
        <w:t xml:space="preserve">осуществляется с разрешения врача. </w:t>
      </w:r>
    </w:p>
    <w:p w:rsidR="00CA36A3" w:rsidRPr="00CA36A3" w:rsidRDefault="00CA36A3" w:rsidP="00CA36A3">
      <w:pPr>
        <w:pStyle w:val="a5"/>
        <w:spacing w:before="240" w:line="264" w:lineRule="exact"/>
        <w:ind w:left="14" w:right="307"/>
      </w:pPr>
      <w:r w:rsidRPr="00CA36A3">
        <w:t xml:space="preserve">На занятиях используются </w:t>
      </w:r>
      <w:r w:rsidR="00342A28">
        <w:rPr>
          <w:b/>
        </w:rPr>
        <w:t>программы и материалы</w:t>
      </w:r>
      <w:r w:rsidRPr="00CA36A3">
        <w:t xml:space="preserve">, составленные членами Российской Ассоциации БОС: </w:t>
      </w:r>
    </w:p>
    <w:p w:rsidR="00CA36A3" w:rsidRPr="00CA36A3" w:rsidRDefault="00342A28" w:rsidP="00CA36A3">
      <w:pPr>
        <w:pStyle w:val="a5"/>
        <w:spacing w:line="249" w:lineRule="exact"/>
        <w:ind w:left="10" w:right="207"/>
      </w:pPr>
      <w:r>
        <w:t xml:space="preserve">В.А Зверева, </w:t>
      </w:r>
      <w:r w:rsidR="00CA36A3" w:rsidRPr="00CA36A3">
        <w:t xml:space="preserve">А </w:t>
      </w:r>
      <w:proofErr w:type="spellStart"/>
      <w:r w:rsidR="00CA36A3" w:rsidRPr="00CA36A3">
        <w:t>Сметанкин</w:t>
      </w:r>
      <w:r>
        <w:t>а</w:t>
      </w:r>
      <w:proofErr w:type="spellEnd"/>
      <w:r>
        <w:t xml:space="preserve">, </w:t>
      </w:r>
      <w:r w:rsidR="00CA36A3" w:rsidRPr="00CA36A3">
        <w:t xml:space="preserve">В.В. </w:t>
      </w:r>
      <w:proofErr w:type="spellStart"/>
      <w:r w:rsidR="00CA36A3" w:rsidRPr="00CA36A3">
        <w:t>Ромодин</w:t>
      </w:r>
      <w:r>
        <w:t>а</w:t>
      </w:r>
      <w:proofErr w:type="spellEnd"/>
      <w:r>
        <w:t xml:space="preserve">, </w:t>
      </w:r>
      <w:r w:rsidR="00CA36A3" w:rsidRPr="00CA36A3">
        <w:t xml:space="preserve">АН. </w:t>
      </w:r>
      <w:proofErr w:type="spellStart"/>
      <w:r w:rsidR="00CA36A3" w:rsidRPr="00CA36A3">
        <w:t>Межевалов</w:t>
      </w:r>
      <w:r>
        <w:t>а</w:t>
      </w:r>
      <w:proofErr w:type="spellEnd"/>
      <w:r w:rsidR="00CA36A3" w:rsidRPr="00CA36A3">
        <w:t xml:space="preserve"> и др. </w:t>
      </w:r>
    </w:p>
    <w:p w:rsidR="00CA36A3" w:rsidRPr="00CA36A3" w:rsidRDefault="00CA36A3" w:rsidP="00CA36A3">
      <w:pPr>
        <w:pStyle w:val="a5"/>
        <w:spacing w:before="235" w:line="249" w:lineRule="exact"/>
        <w:ind w:right="222"/>
        <w:rPr>
          <w:b/>
        </w:rPr>
      </w:pPr>
      <w:r w:rsidRPr="00CA36A3">
        <w:rPr>
          <w:b/>
        </w:rPr>
        <w:t xml:space="preserve">Структура занятия: </w:t>
      </w:r>
    </w:p>
    <w:p w:rsidR="00CA36A3" w:rsidRPr="00CA36A3" w:rsidRDefault="00CA36A3" w:rsidP="00CA36A3">
      <w:pPr>
        <w:pStyle w:val="a5"/>
        <w:spacing w:before="9" w:line="268" w:lineRule="exact"/>
        <w:ind w:right="721"/>
      </w:pPr>
      <w:r w:rsidRPr="00CA36A3">
        <w:t xml:space="preserve">теоретическая часть занятий направлена на изучение теоретических основ приёмов «правильного» дыхания; </w:t>
      </w:r>
    </w:p>
    <w:p w:rsidR="00CA36A3" w:rsidRPr="00CA36A3" w:rsidRDefault="00CA36A3" w:rsidP="00CA36A3">
      <w:pPr>
        <w:pStyle w:val="a5"/>
        <w:spacing w:line="249" w:lineRule="exact"/>
        <w:ind w:right="222"/>
      </w:pPr>
      <w:r w:rsidRPr="00CA36A3">
        <w:t xml:space="preserve">практическая - на усвоение, отработку навыков дыхания. </w:t>
      </w:r>
    </w:p>
    <w:p w:rsidR="00CA36A3" w:rsidRPr="00CA36A3" w:rsidRDefault="00CA36A3" w:rsidP="00C5263D">
      <w:pPr>
        <w:pStyle w:val="a5"/>
        <w:spacing w:before="240" w:line="249" w:lineRule="exact"/>
        <w:ind w:right="107"/>
        <w:jc w:val="both"/>
      </w:pPr>
      <w:r w:rsidRPr="00CA36A3">
        <w:t>Результаты заня</w:t>
      </w:r>
      <w:r w:rsidR="00342A28">
        <w:t>ти</w:t>
      </w:r>
      <w:r w:rsidR="00C5263D">
        <w:t>й фиксируются по каждому работнику</w:t>
      </w:r>
      <w:r w:rsidRPr="00CA36A3">
        <w:t xml:space="preserve"> в электронном журнале здоровья. </w:t>
      </w:r>
    </w:p>
    <w:p w:rsidR="00CA36A3" w:rsidRDefault="00CA36A3" w:rsidP="00C5263D">
      <w:pPr>
        <w:pStyle w:val="a5"/>
        <w:spacing w:before="240" w:line="249" w:lineRule="exact"/>
        <w:ind w:left="5" w:right="1"/>
        <w:jc w:val="both"/>
      </w:pPr>
      <w:r w:rsidRPr="00CA36A3">
        <w:rPr>
          <w:b/>
        </w:rPr>
        <w:t>Эффект проводимого курса:</w:t>
      </w:r>
      <w:r w:rsidRPr="00CA36A3">
        <w:t xml:space="preserve"> нормализация взаимодействия дыхательной и сердечно </w:t>
      </w:r>
      <w:r w:rsidRPr="00CA36A3">
        <w:softHyphen/>
        <w:t xml:space="preserve">сосудистой систем; одновременное снятие общего самочувствия, сна, работоспособности, настроения, оздоровление организма в целом. </w:t>
      </w:r>
    </w:p>
    <w:p w:rsidR="00F502F7" w:rsidRDefault="00F502F7" w:rsidP="00C5263D">
      <w:pPr>
        <w:pStyle w:val="a5"/>
        <w:spacing w:before="240" w:line="249" w:lineRule="exact"/>
        <w:ind w:left="5" w:right="1"/>
        <w:jc w:val="both"/>
      </w:pPr>
    </w:p>
    <w:p w:rsidR="00F502F7" w:rsidRPr="00CA36A3" w:rsidRDefault="00F502F7" w:rsidP="00C5263D">
      <w:pPr>
        <w:pStyle w:val="a5"/>
        <w:spacing w:before="240" w:line="249" w:lineRule="exact"/>
        <w:ind w:left="5" w:right="1"/>
        <w:jc w:val="both"/>
      </w:pPr>
    </w:p>
    <w:p w:rsidR="00CA36A3" w:rsidRPr="00CA36A3" w:rsidRDefault="00CA36A3" w:rsidP="00CA36A3"/>
    <w:p w:rsidR="00145683" w:rsidRPr="00E82547" w:rsidRDefault="00145683" w:rsidP="00145683">
      <w:pPr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 w:rsidRPr="00E82547">
        <w:rPr>
          <w:b/>
          <w:bCs/>
          <w:sz w:val="36"/>
          <w:szCs w:val="36"/>
        </w:rPr>
        <w:lastRenderedPageBreak/>
        <w:t>Противопоказания к применению</w:t>
      </w:r>
    </w:p>
    <w:p w:rsidR="00145683" w:rsidRPr="00E82547" w:rsidRDefault="00145683" w:rsidP="00145683">
      <w:pPr>
        <w:numPr>
          <w:ilvl w:val="0"/>
          <w:numId w:val="1"/>
        </w:numPr>
        <w:spacing w:before="100" w:beforeAutospacing="1" w:after="100" w:afterAutospacing="1"/>
      </w:pPr>
      <w:r w:rsidRPr="00E82547">
        <w:t xml:space="preserve">Состояние острого психоза </w:t>
      </w:r>
    </w:p>
    <w:p w:rsidR="00145683" w:rsidRPr="00E82547" w:rsidRDefault="00145683" w:rsidP="00145683">
      <w:pPr>
        <w:numPr>
          <w:ilvl w:val="0"/>
          <w:numId w:val="1"/>
        </w:numPr>
        <w:spacing w:before="100" w:beforeAutospacing="1" w:after="100" w:afterAutospacing="1"/>
      </w:pPr>
      <w:r w:rsidRPr="00E82547">
        <w:t xml:space="preserve">Фотосенситивная эпилепсия </w:t>
      </w:r>
    </w:p>
    <w:p w:rsidR="00145683" w:rsidRDefault="00145683" w:rsidP="00145683">
      <w:pPr>
        <w:numPr>
          <w:ilvl w:val="0"/>
          <w:numId w:val="1"/>
        </w:numPr>
        <w:spacing w:before="100" w:beforeAutospacing="1" w:after="100" w:afterAutospacing="1"/>
      </w:pPr>
      <w:r>
        <w:t>Выраженное слабоумие</w:t>
      </w:r>
    </w:p>
    <w:p w:rsidR="00145683" w:rsidRPr="00C5263D" w:rsidRDefault="00145683" w:rsidP="00145683">
      <w:pPr>
        <w:spacing w:before="100" w:beforeAutospacing="1" w:after="100" w:afterAutospacing="1"/>
        <w:rPr>
          <w:sz w:val="28"/>
          <w:szCs w:val="28"/>
        </w:rPr>
      </w:pPr>
      <w:r w:rsidRPr="00C5263D">
        <w:rPr>
          <w:b/>
          <w:bCs/>
          <w:sz w:val="28"/>
          <w:szCs w:val="28"/>
        </w:rPr>
        <w:t>Преимущества БОС-технологии</w:t>
      </w:r>
    </w:p>
    <w:p w:rsidR="00145683" w:rsidRPr="00E82547" w:rsidRDefault="00145683" w:rsidP="00145683">
      <w:pPr>
        <w:numPr>
          <w:ilvl w:val="0"/>
          <w:numId w:val="2"/>
        </w:numPr>
        <w:spacing w:before="100" w:beforeAutospacing="1" w:after="100" w:afterAutospacing="1"/>
      </w:pPr>
      <w:proofErr w:type="spellStart"/>
      <w:r w:rsidRPr="00E82547">
        <w:t>Неинвазивность</w:t>
      </w:r>
      <w:proofErr w:type="spellEnd"/>
      <w:r w:rsidRPr="00E82547">
        <w:t xml:space="preserve"> </w:t>
      </w:r>
    </w:p>
    <w:p w:rsidR="00145683" w:rsidRPr="00E82547" w:rsidRDefault="00145683" w:rsidP="00145683">
      <w:pPr>
        <w:numPr>
          <w:ilvl w:val="0"/>
          <w:numId w:val="2"/>
        </w:numPr>
        <w:spacing w:before="100" w:beforeAutospacing="1" w:after="100" w:afterAutospacing="1"/>
      </w:pPr>
      <w:proofErr w:type="spellStart"/>
      <w:r w:rsidRPr="00E82547">
        <w:t>Нетоксичность</w:t>
      </w:r>
      <w:proofErr w:type="spellEnd"/>
      <w:r w:rsidRPr="00E82547">
        <w:t xml:space="preserve"> </w:t>
      </w:r>
    </w:p>
    <w:p w:rsidR="00145683" w:rsidRPr="00E82547" w:rsidRDefault="00145683" w:rsidP="00145683">
      <w:pPr>
        <w:numPr>
          <w:ilvl w:val="0"/>
          <w:numId w:val="2"/>
        </w:numPr>
        <w:spacing w:before="100" w:beforeAutospacing="1" w:after="100" w:afterAutospacing="1"/>
      </w:pPr>
      <w:r w:rsidRPr="00E82547">
        <w:t xml:space="preserve">Надежность </w:t>
      </w:r>
    </w:p>
    <w:p w:rsidR="00145683" w:rsidRDefault="00145683" w:rsidP="00145683">
      <w:pPr>
        <w:numPr>
          <w:ilvl w:val="0"/>
          <w:numId w:val="2"/>
        </w:numPr>
        <w:spacing w:before="100" w:beforeAutospacing="1" w:after="100" w:afterAutospacing="1"/>
      </w:pPr>
      <w:r w:rsidRPr="00E82547">
        <w:t xml:space="preserve">Эффективность </w:t>
      </w:r>
    </w:p>
    <w:p w:rsidR="00C5263D" w:rsidRPr="00E82547" w:rsidRDefault="00C5263D" w:rsidP="00C5263D">
      <w:pPr>
        <w:spacing w:before="100" w:beforeAutospacing="1" w:after="100" w:afterAutospacing="1"/>
      </w:pPr>
    </w:p>
    <w:p w:rsidR="00C5263D" w:rsidRDefault="00C5263D" w:rsidP="00C5263D">
      <w:pPr>
        <w:rPr>
          <w:b/>
        </w:rPr>
      </w:pPr>
      <w:r w:rsidRPr="00C5263D">
        <w:rPr>
          <w:b/>
        </w:rPr>
        <w:t>Установка датчиков</w:t>
      </w:r>
    </w:p>
    <w:p w:rsidR="00C5263D" w:rsidRPr="00C5263D" w:rsidRDefault="00C5263D" w:rsidP="00C5263D">
      <w:pPr>
        <w:rPr>
          <w:b/>
        </w:rPr>
      </w:pPr>
    </w:p>
    <w:p w:rsidR="00C5263D" w:rsidRDefault="00C5263D" w:rsidP="00C5263D">
      <w:pPr>
        <w:rPr>
          <w:b/>
        </w:rPr>
        <w:sectPr w:rsidR="00C5263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263D" w:rsidRPr="00C5263D" w:rsidRDefault="00C5263D" w:rsidP="00C5263D">
      <w:pPr>
        <w:rPr>
          <w:b/>
        </w:rPr>
      </w:pPr>
      <w:r w:rsidRPr="00C5263D">
        <w:rPr>
          <w:b/>
          <w:noProof/>
        </w:rPr>
        <w:lastRenderedPageBreak/>
        <w:drawing>
          <wp:inline distT="0" distB="0" distL="0" distR="0">
            <wp:extent cx="2432693" cy="1826895"/>
            <wp:effectExtent l="0" t="0" r="5715" b="1905"/>
            <wp:docPr id="5" name="Рисунок 5" descr="https://www.biosvyaz.com/img/kompleksy/covid/ustanovka_h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biosvyaz.com/img/kompleksy/covid/ustanovka_hc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100" cy="185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3D" w:rsidRDefault="00C5263D" w:rsidP="00C5263D"/>
    <w:p w:rsidR="00C5263D" w:rsidRPr="00C5263D" w:rsidRDefault="00C5263D" w:rsidP="00C5263D">
      <w:r w:rsidRPr="00C5263D">
        <w:t>Датчик ЧСС(пульса) устанавливается при помощи ремня на поверхность грудной клетки.</w:t>
      </w:r>
    </w:p>
    <w:p w:rsidR="00C5263D" w:rsidRDefault="00C5263D" w:rsidP="00125200">
      <w:pPr>
        <w:sectPr w:rsidR="00C5263D" w:rsidSect="00C5263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25200" w:rsidRDefault="00125200" w:rsidP="00125200"/>
    <w:p w:rsidR="00C5263D" w:rsidRDefault="00C5263D" w:rsidP="00125200"/>
    <w:p w:rsidR="00C5263D" w:rsidRPr="00C5263D" w:rsidRDefault="00C5263D" w:rsidP="00C5263D">
      <w:pPr>
        <w:rPr>
          <w:b/>
        </w:rPr>
      </w:pPr>
      <w:r w:rsidRPr="00C5263D">
        <w:rPr>
          <w:b/>
        </w:rPr>
        <w:t>Выработка навыка дыхания с максимальной гармонией работы дыхания и сердца</w:t>
      </w:r>
    </w:p>
    <w:p w:rsidR="00C5263D" w:rsidRDefault="00C5263D" w:rsidP="00C5263D">
      <w:r w:rsidRPr="00C5263D">
        <w:t>Человек видит и самостоятельно с помощью сигналов обратной связи управляет величиной RSA, увеличивая величину колебаний пульса в ритме дыхания.</w:t>
      </w:r>
    </w:p>
    <w:p w:rsidR="00C5263D" w:rsidRPr="00C5263D" w:rsidRDefault="00C5263D" w:rsidP="00C5263D"/>
    <w:p w:rsidR="00C5263D" w:rsidRDefault="00C5263D" w:rsidP="00C5263D">
      <w:r w:rsidRPr="00C5263D">
        <w:rPr>
          <w:noProof/>
        </w:rPr>
        <w:drawing>
          <wp:inline distT="0" distB="0" distL="0" distR="0">
            <wp:extent cx="4447610" cy="2501781"/>
            <wp:effectExtent l="0" t="0" r="0" b="0"/>
            <wp:docPr id="9" name="Рисунок 9" descr="https://www.biosvyaz.com/img/kompleksy/covid/Healt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biosvyaz.com/img/kompleksy/covid/Health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98" cy="2503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3D" w:rsidRPr="00C5263D" w:rsidRDefault="00C5263D" w:rsidP="00C5263D"/>
    <w:p w:rsidR="00C5263D" w:rsidRPr="00C5263D" w:rsidRDefault="00C5263D" w:rsidP="00C5263D">
      <w:r w:rsidRPr="00C5263D">
        <w:t>Вдох — шторка на столбике поднимается вверх, закрашивая его, в ответ на увеличение величины пульса. Выдох — шторка на столбике опускается вниз, показывая уменьшение величины пульса.</w:t>
      </w:r>
    </w:p>
    <w:p w:rsidR="00C5263D" w:rsidRDefault="00C5263D" w:rsidP="00C5263D">
      <w:r w:rsidRPr="00C5263D">
        <w:lastRenderedPageBreak/>
        <w:t>Для выработки устойчивого навыка самостоятельного поддержания максимальной RSA компьютерная программа содержит 13 уроков длительностью от 9 до 12 минут.</w:t>
      </w:r>
    </w:p>
    <w:p w:rsidR="00F502F7" w:rsidRDefault="00F502F7" w:rsidP="00C5263D"/>
    <w:p w:rsidR="00F502F7" w:rsidRDefault="00F502F7" w:rsidP="00C5263D"/>
    <w:p w:rsidR="00F502F7" w:rsidRDefault="00F502F7" w:rsidP="00C5263D"/>
    <w:p w:rsidR="00F502F7" w:rsidRPr="00C5263D" w:rsidRDefault="00F502F7" w:rsidP="00C5263D"/>
    <w:p w:rsidR="00C5263D" w:rsidRDefault="00C5263D" w:rsidP="00C5263D">
      <w:r w:rsidRPr="00C5263D">
        <w:rPr>
          <w:noProof/>
        </w:rPr>
        <w:drawing>
          <wp:inline distT="0" distB="0" distL="0" distR="0">
            <wp:extent cx="4829175" cy="2706978"/>
            <wp:effectExtent l="0" t="0" r="0" b="0"/>
            <wp:docPr id="8" name="Рисунок 8" descr="https://www.biosvyaz.com/img/kompleksy/covid/Health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osvyaz.com/img/kompleksy/covid/Health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441" cy="2712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3D" w:rsidRDefault="00C5263D" w:rsidP="00C5263D"/>
    <w:p w:rsidR="00F502F7" w:rsidRDefault="00F502F7" w:rsidP="00C5263D"/>
    <w:p w:rsidR="00F502F7" w:rsidRDefault="00F502F7" w:rsidP="00C5263D"/>
    <w:p w:rsidR="00F502F7" w:rsidRDefault="00F502F7" w:rsidP="00C5263D"/>
    <w:p w:rsidR="00F502F7" w:rsidRDefault="00F502F7" w:rsidP="00C5263D"/>
    <w:p w:rsidR="00F502F7" w:rsidRPr="00C5263D" w:rsidRDefault="00F502F7" w:rsidP="00C5263D"/>
    <w:p w:rsidR="00C5263D" w:rsidRPr="00C5263D" w:rsidRDefault="00C5263D" w:rsidP="00C5263D">
      <w:r w:rsidRPr="00C5263D">
        <w:rPr>
          <w:noProof/>
        </w:rPr>
        <w:drawing>
          <wp:inline distT="0" distB="0" distL="0" distR="0">
            <wp:extent cx="4838700" cy="2717043"/>
            <wp:effectExtent l="0" t="0" r="0" b="7620"/>
            <wp:docPr id="7" name="Рисунок 7" descr="https://www.biosvyaz.com/img/kompleksy/covid/Health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biosvyaz.com/img/kompleksy/covid/Health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2902" cy="2725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63D" w:rsidRPr="00744D41" w:rsidRDefault="00C5263D" w:rsidP="00744D41"/>
    <w:p w:rsidR="00C5263D" w:rsidRDefault="00C5263D" w:rsidP="00744D41"/>
    <w:p w:rsidR="00744D41" w:rsidRDefault="00744D41" w:rsidP="00744D41"/>
    <w:p w:rsidR="00744D41" w:rsidRDefault="00744D41" w:rsidP="00744D41"/>
    <w:p w:rsidR="00744D41" w:rsidRDefault="00744D41" w:rsidP="00744D41"/>
    <w:p w:rsidR="00744D41" w:rsidRDefault="00744D41" w:rsidP="00744D41"/>
    <w:p w:rsidR="00744D41" w:rsidRDefault="00744D41" w:rsidP="00744D41"/>
    <w:p w:rsidR="00F502F7" w:rsidRDefault="00F502F7" w:rsidP="00744D41"/>
    <w:p w:rsidR="00F502F7" w:rsidRDefault="00F502F7" w:rsidP="00744D41"/>
    <w:p w:rsidR="00F502F7" w:rsidRDefault="00F502F7" w:rsidP="00744D41"/>
    <w:p w:rsidR="00F502F7" w:rsidRDefault="00F502F7" w:rsidP="00744D41">
      <w:r w:rsidRPr="00F502F7">
        <w:rPr>
          <w:noProof/>
        </w:rPr>
        <w:drawing>
          <wp:inline distT="0" distB="0" distL="0" distR="0">
            <wp:extent cx="5308600" cy="3981450"/>
            <wp:effectExtent l="0" t="0" r="6350" b="0"/>
            <wp:docPr id="4" name="Рисунок 4" descr="C:\Users\Учитель\Desktop\IMG_20220420_14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IMG_20220420_14200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789" cy="398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41" w:rsidRDefault="00744D41" w:rsidP="00744D41"/>
    <w:p w:rsidR="00F502F7" w:rsidRDefault="00F502F7" w:rsidP="00744D41"/>
    <w:p w:rsidR="00F502F7" w:rsidRDefault="00F502F7" w:rsidP="00744D41">
      <w:r w:rsidRPr="00F502F7">
        <w:rPr>
          <w:noProof/>
        </w:rPr>
        <w:drawing>
          <wp:inline distT="0" distB="0" distL="0" distR="0">
            <wp:extent cx="5334878" cy="3778250"/>
            <wp:effectExtent l="0" t="0" r="0" b="0"/>
            <wp:docPr id="6" name="Рисунок 6" descr="C:\Users\Учитель\Desktop\IMG_20220420_142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IMG_20220420_14275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7" cy="3779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F7" w:rsidRDefault="00F502F7" w:rsidP="00744D41">
      <w:r w:rsidRPr="00F502F7">
        <w:rPr>
          <w:noProof/>
        </w:rPr>
        <w:lastRenderedPageBreak/>
        <w:drawing>
          <wp:inline distT="0" distB="0" distL="0" distR="0">
            <wp:extent cx="5559213" cy="4169410"/>
            <wp:effectExtent l="0" t="0" r="3810" b="2540"/>
            <wp:docPr id="11" name="Рисунок 11" descr="C:\Users\Учитель\Desktop\IMG_20220420_142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IMG_20220420_14204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496" cy="4171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2F7" w:rsidRDefault="00F502F7" w:rsidP="00744D41"/>
    <w:p w:rsidR="00744D41" w:rsidRDefault="00F502F7" w:rsidP="00744D41">
      <w:r w:rsidRPr="00F502F7">
        <w:rPr>
          <w:noProof/>
        </w:rPr>
        <w:drawing>
          <wp:inline distT="0" distB="0" distL="0" distR="0">
            <wp:extent cx="5600700" cy="4200525"/>
            <wp:effectExtent l="0" t="0" r="0" b="9525"/>
            <wp:docPr id="12" name="Рисунок 12" descr="C:\Users\Учитель\Desktop\IMG_20220420_142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IMG_20220420_1422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523" cy="4201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D41" w:rsidRDefault="00744D41" w:rsidP="00744D41"/>
    <w:p w:rsidR="00744D41" w:rsidRPr="00744D41" w:rsidRDefault="00744D41" w:rsidP="00744D41"/>
    <w:sectPr w:rsidR="00744D41" w:rsidRPr="00744D41" w:rsidSect="00C5263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A4CDB"/>
    <w:multiLevelType w:val="multilevel"/>
    <w:tmpl w:val="435E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0567A"/>
    <w:multiLevelType w:val="hybridMultilevel"/>
    <w:tmpl w:val="911E9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63F5C"/>
    <w:multiLevelType w:val="multilevel"/>
    <w:tmpl w:val="B6B2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91720E"/>
    <w:multiLevelType w:val="multilevel"/>
    <w:tmpl w:val="A2A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00"/>
    <w:rsid w:val="00125200"/>
    <w:rsid w:val="00145683"/>
    <w:rsid w:val="0015143F"/>
    <w:rsid w:val="001861E2"/>
    <w:rsid w:val="00303445"/>
    <w:rsid w:val="00342A28"/>
    <w:rsid w:val="00443B85"/>
    <w:rsid w:val="004513A1"/>
    <w:rsid w:val="00482413"/>
    <w:rsid w:val="004D20C5"/>
    <w:rsid w:val="00501D86"/>
    <w:rsid w:val="00624850"/>
    <w:rsid w:val="00661BD1"/>
    <w:rsid w:val="007436A4"/>
    <w:rsid w:val="00744D41"/>
    <w:rsid w:val="0085378C"/>
    <w:rsid w:val="00883519"/>
    <w:rsid w:val="00C5263D"/>
    <w:rsid w:val="00CA36A3"/>
    <w:rsid w:val="00F5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F09390"/>
  <w15:docId w15:val="{6A854D96-D7B7-431F-9221-88102F093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200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4D20C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4D20C5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61BD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661BD1"/>
    <w:rPr>
      <w:b/>
      <w:bCs/>
    </w:rPr>
  </w:style>
  <w:style w:type="paragraph" w:customStyle="1" w:styleId="a5">
    <w:name w:val="Стиль"/>
    <w:rsid w:val="00CA36A3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styleId="a6">
    <w:name w:val="Hyperlink"/>
    <w:basedOn w:val="a0"/>
    <w:rsid w:val="001861E2"/>
    <w:rPr>
      <w:color w:val="0000FF" w:themeColor="hyperlink"/>
      <w:u w:val="single"/>
    </w:rPr>
  </w:style>
  <w:style w:type="paragraph" w:styleId="a7">
    <w:name w:val="No Spacing"/>
    <w:uiPriority w:val="1"/>
    <w:qFormat/>
    <w:rsid w:val="004513A1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4D20C5"/>
    <w:rPr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4D20C5"/>
    <w:rPr>
      <w:b/>
      <w:bCs/>
      <w:sz w:val="24"/>
      <w:szCs w:val="24"/>
    </w:rPr>
  </w:style>
  <w:style w:type="paragraph" w:styleId="a8">
    <w:name w:val="List Paragraph"/>
    <w:basedOn w:val="a"/>
    <w:uiPriority w:val="34"/>
    <w:qFormat/>
    <w:rsid w:val="00883519"/>
    <w:pPr>
      <w:ind w:left="720"/>
      <w:contextualSpacing/>
    </w:pPr>
  </w:style>
  <w:style w:type="paragraph" w:customStyle="1" w:styleId="pbluelogo2">
    <w:name w:val="p_blue_logo2"/>
    <w:basedOn w:val="a"/>
    <w:rsid w:val="00C5263D"/>
    <w:pPr>
      <w:spacing w:before="100" w:beforeAutospacing="1" w:after="100" w:afterAutospacing="1"/>
    </w:pPr>
  </w:style>
  <w:style w:type="paragraph" w:customStyle="1" w:styleId="text-center">
    <w:name w:val="text-center"/>
    <w:basedOn w:val="a"/>
    <w:rsid w:val="00C5263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1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126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7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863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38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8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844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2796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2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biosvyaz.com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osvyaz.com/kompleksy?id=9" TargetMode="External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1181</Words>
  <Characters>6735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13</cp:revision>
  <cp:lastPrinted>2011-11-16T13:07:00Z</cp:lastPrinted>
  <dcterms:created xsi:type="dcterms:W3CDTF">2011-11-16T12:20:00Z</dcterms:created>
  <dcterms:modified xsi:type="dcterms:W3CDTF">2022-04-22T08:28:00Z</dcterms:modified>
</cp:coreProperties>
</file>