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E9A" w:rsidRDefault="00EE1E9A" w:rsidP="00D73BAD">
      <w:pPr>
        <w:jc w:val="both"/>
        <w:rPr>
          <w:ins w:id="0" w:author="Кораблик" w:date="2015-04-01T14:35:00Z"/>
          <w:rFonts w:ascii="Times New Roman" w:hAnsi="Times New Roman" w:cs="Times New Roman"/>
          <w:sz w:val="24"/>
          <w:szCs w:val="24"/>
        </w:rPr>
      </w:pPr>
    </w:p>
    <w:p w:rsidR="0062493F" w:rsidRDefault="00205566" w:rsidP="00D73BAD">
      <w:pPr>
        <w:jc w:val="both"/>
        <w:rPr>
          <w:rFonts w:ascii="Times New Roman" w:hAnsi="Times New Roman" w:cs="Times New Roman"/>
          <w:sz w:val="24"/>
          <w:szCs w:val="24"/>
        </w:rPr>
      </w:pPr>
      <w:r w:rsidRPr="0062493F">
        <w:rPr>
          <w:rFonts w:ascii="Times New Roman" w:hAnsi="Times New Roman" w:cs="Times New Roman"/>
          <w:sz w:val="24"/>
          <w:szCs w:val="24"/>
        </w:rPr>
        <w:t>Я горжусь своей семьей!</w:t>
      </w:r>
      <w:r w:rsidR="00E14AF9" w:rsidRPr="0062493F">
        <w:rPr>
          <w:rFonts w:ascii="Times New Roman" w:hAnsi="Times New Roman" w:cs="Times New Roman"/>
          <w:sz w:val="24"/>
          <w:szCs w:val="24"/>
        </w:rPr>
        <w:t xml:space="preserve"> Она у нас большая и дружная!</w:t>
      </w:r>
      <w:r w:rsidR="0062493F">
        <w:rPr>
          <w:rFonts w:ascii="Times New Roman" w:hAnsi="Times New Roman" w:cs="Times New Roman"/>
          <w:sz w:val="24"/>
          <w:szCs w:val="24"/>
        </w:rPr>
        <w:t xml:space="preserve"> Папа, мама, три дочери, три зятя и пятеро внуков.</w:t>
      </w:r>
      <w:r w:rsidR="0062493F" w:rsidRPr="0062493F">
        <w:rPr>
          <w:noProof/>
          <w:lang w:eastAsia="ru-RU"/>
        </w:rPr>
        <w:t xml:space="preserve"> </w:t>
      </w:r>
    </w:p>
    <w:p w:rsidR="009F1ECD" w:rsidRDefault="00E14AF9" w:rsidP="00E14AF9">
      <w:pPr>
        <w:jc w:val="both"/>
        <w:rPr>
          <w:rFonts w:ascii="Times New Roman" w:hAnsi="Times New Roman" w:cs="Times New Roman"/>
          <w:sz w:val="24"/>
          <w:szCs w:val="24"/>
        </w:rPr>
      </w:pPr>
      <w:del w:id="1" w:author="Елена" w:date="2015-05-14T12:16:00Z">
        <w:r w:rsidRPr="0062493F" w:rsidDel="00033A73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  <w:r w:rsidR="005A5E02" w:rsidDel="00033A73">
          <w:rPr>
            <w:noProof/>
            <w:lang w:eastAsia="ru-RU"/>
          </w:rPr>
          <w:drawing>
            <wp:inline distT="0" distB="0" distL="0" distR="0">
              <wp:extent cx="2592000" cy="1748497"/>
              <wp:effectExtent l="19050" t="0" r="0" b="0"/>
              <wp:docPr id="9" name="Рисунок 1" descr="C:\Users\User\Documents\IMG_20150330_0012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User\Documents\IMG_20150330_0012.jpg"/>
                      <pic:cNvPicPr>
                        <a:picLocks noChangeAspect="1" noChangeArrowheads="1"/>
                      </pic:cNvPicPr>
                    </pic:nvPicPr>
                    <pic:blipFill>
                      <a:blip r:embed="rId8" cstate="print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592000" cy="17484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62493F" w:rsidDel="00033A73">
          <w:rPr>
            <w:rFonts w:ascii="Times New Roman" w:hAnsi="Times New Roman" w:cs="Times New Roman"/>
            <w:sz w:val="24"/>
            <w:szCs w:val="24"/>
          </w:rPr>
          <w:delText xml:space="preserve">  </w:delText>
        </w:r>
      </w:del>
      <w:r w:rsidRPr="0062493F">
        <w:rPr>
          <w:rFonts w:ascii="Times New Roman" w:hAnsi="Times New Roman" w:cs="Times New Roman"/>
          <w:sz w:val="24"/>
          <w:szCs w:val="24"/>
        </w:rPr>
        <w:t xml:space="preserve"> </w:t>
      </w:r>
      <w:r w:rsidR="009F1ECD">
        <w:rPr>
          <w:rFonts w:ascii="Times New Roman" w:hAnsi="Times New Roman" w:cs="Times New Roman"/>
          <w:sz w:val="24"/>
          <w:szCs w:val="24"/>
        </w:rPr>
        <w:t xml:space="preserve">              </w:t>
      </w:r>
      <w:del w:id="2" w:author="Елена" w:date="2015-05-14T12:16:00Z">
        <w:r w:rsidR="009F1ECD" w:rsidDel="00033A73">
          <w:rPr>
            <w:rFonts w:ascii="Times New Roman" w:hAnsi="Times New Roman" w:cs="Times New Roman"/>
            <w:sz w:val="24"/>
            <w:szCs w:val="24"/>
          </w:rPr>
          <w:delText xml:space="preserve">   </w:delText>
        </w:r>
        <w:r w:rsidRPr="0062493F" w:rsidDel="00033A73">
          <w:rPr>
            <w:rFonts w:ascii="Times New Roman" w:hAnsi="Times New Roman" w:cs="Times New Roman"/>
            <w:sz w:val="24"/>
            <w:szCs w:val="24"/>
          </w:rPr>
          <w:delText xml:space="preserve">  </w:delText>
        </w:r>
        <w:r w:rsidR="005A5E02" w:rsidDel="00033A73">
          <w:rPr>
            <w:noProof/>
            <w:lang w:eastAsia="ru-RU"/>
          </w:rPr>
          <w:drawing>
            <wp:inline distT="0" distB="0" distL="0" distR="0">
              <wp:extent cx="1656000" cy="1774560"/>
              <wp:effectExtent l="76200" t="0" r="58500" b="0"/>
              <wp:docPr id="14" name="Рисунок 12" descr="C:\Users\User\Documents\IMG_20150330_0002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2" descr="C:\Users\User\Documents\IMG_20150330_0002.jpg"/>
                      <pic:cNvPicPr>
                        <a:picLocks noChangeAspect="1" noChangeArrowheads="1"/>
                      </pic:cNvPicPr>
                    </pic:nvPicPr>
                    <pic:blipFill>
                      <a:blip r:embed="rId9" cstate="print">
                        <a:lum contrast="21000"/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 rot="5400000">
                        <a:off x="0" y="0"/>
                        <a:ext cx="1656000" cy="17745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 w:rsidRPr="0062493F" w:rsidDel="00033A73">
          <w:rPr>
            <w:rFonts w:ascii="Times New Roman" w:hAnsi="Times New Roman" w:cs="Times New Roman"/>
            <w:sz w:val="24"/>
            <w:szCs w:val="24"/>
          </w:rPr>
          <w:delText xml:space="preserve">                               </w:delText>
        </w:r>
      </w:del>
      <w:r w:rsidRPr="0062493F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9F1ECD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020ACE" w:rsidRDefault="00923594" w:rsidP="00020A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своей родословной я узнала от </w:t>
      </w:r>
      <w:r w:rsidRPr="00205566">
        <w:rPr>
          <w:rFonts w:ascii="Times New Roman" w:hAnsi="Times New Roman" w:cs="Times New Roman"/>
          <w:sz w:val="24"/>
          <w:szCs w:val="24"/>
        </w:rPr>
        <w:t>мамы и папы: Александры Дмитриевны (Соколовой) и Михаила Семеновича</w:t>
      </w:r>
      <w:r w:rsidRPr="00923594">
        <w:rPr>
          <w:rFonts w:ascii="Times New Roman" w:hAnsi="Times New Roman" w:cs="Times New Roman"/>
          <w:sz w:val="24"/>
          <w:szCs w:val="24"/>
        </w:rPr>
        <w:t xml:space="preserve"> </w:t>
      </w:r>
      <w:r w:rsidR="00020ACE">
        <w:rPr>
          <w:rFonts w:ascii="Times New Roman" w:hAnsi="Times New Roman" w:cs="Times New Roman"/>
          <w:sz w:val="24"/>
          <w:szCs w:val="24"/>
        </w:rPr>
        <w:t>Потехиных</w:t>
      </w:r>
      <w:r w:rsidRPr="00205566">
        <w:rPr>
          <w:rFonts w:ascii="Times New Roman" w:hAnsi="Times New Roman" w:cs="Times New Roman"/>
          <w:sz w:val="24"/>
          <w:szCs w:val="24"/>
        </w:rPr>
        <w:t xml:space="preserve"> </w:t>
      </w:r>
      <w:r w:rsidR="00020ACE" w:rsidRPr="00205566">
        <w:rPr>
          <w:rFonts w:ascii="Times New Roman" w:hAnsi="Times New Roman" w:cs="Times New Roman"/>
          <w:sz w:val="24"/>
          <w:szCs w:val="24"/>
        </w:rPr>
        <w:t>А корни ее уходят далеко в историю. У маминого прадедушки Павла Соколова были две дочери и сын Кузьма Павлович Соколов (мой прадедушка).</w:t>
      </w:r>
      <w:r w:rsidR="00020ACE">
        <w:rPr>
          <w:rFonts w:ascii="Times New Roman" w:hAnsi="Times New Roman" w:cs="Times New Roman"/>
          <w:sz w:val="24"/>
          <w:szCs w:val="24"/>
        </w:rPr>
        <w:t xml:space="preserve"> </w:t>
      </w:r>
      <w:r w:rsidR="00020ACE" w:rsidRPr="00205566">
        <w:rPr>
          <w:rFonts w:ascii="Times New Roman" w:hAnsi="Times New Roman" w:cs="Times New Roman"/>
          <w:sz w:val="24"/>
          <w:szCs w:val="24"/>
        </w:rPr>
        <w:t>У</w:t>
      </w:r>
      <w:r w:rsidR="00020ACE">
        <w:rPr>
          <w:rFonts w:ascii="Times New Roman" w:hAnsi="Times New Roman" w:cs="Times New Roman"/>
          <w:sz w:val="24"/>
          <w:szCs w:val="24"/>
        </w:rPr>
        <w:t xml:space="preserve"> </w:t>
      </w:r>
      <w:del w:id="3" w:author="Кораблик" w:date="2015-04-01T14:32:00Z">
        <w:r w:rsidR="00020ACE" w:rsidRPr="00205566" w:rsidDel="00EE1E9A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r w:rsidR="00020ACE" w:rsidRPr="00205566">
        <w:rPr>
          <w:rFonts w:ascii="Times New Roman" w:hAnsi="Times New Roman" w:cs="Times New Roman"/>
          <w:sz w:val="24"/>
          <w:szCs w:val="24"/>
        </w:rPr>
        <w:t>него родились две дочери и сын Дмитрий Кузьмич Соколов (мой дедушка). Дмитрий Кузьмич встретил мою бабушку Евдокию Алексеевну и началась у них долгая,</w:t>
      </w:r>
      <w:ins w:id="4" w:author="Кораблик" w:date="2015-04-01T12:38:00Z">
        <w:r w:rsidR="0074700F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del w:id="5" w:author="Кораблик" w:date="2015-04-01T12:37:00Z">
        <w:r w:rsidR="00020ACE" w:rsidRPr="00205566" w:rsidDel="0074700F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r w:rsidR="00020ACE" w:rsidRPr="00205566">
        <w:rPr>
          <w:rFonts w:ascii="Times New Roman" w:hAnsi="Times New Roman" w:cs="Times New Roman"/>
          <w:sz w:val="24"/>
          <w:szCs w:val="24"/>
        </w:rPr>
        <w:t xml:space="preserve">трудная </w:t>
      </w:r>
      <w:del w:id="6" w:author="Кораблик" w:date="2015-04-01T12:43:00Z">
        <w:r w:rsidR="00020ACE" w:rsidRPr="00205566" w:rsidDel="0074700F">
          <w:rPr>
            <w:rFonts w:ascii="Times New Roman" w:hAnsi="Times New Roman" w:cs="Times New Roman"/>
            <w:sz w:val="24"/>
            <w:szCs w:val="24"/>
          </w:rPr>
          <w:delText>,</w:delText>
        </w:r>
      </w:del>
      <w:r w:rsidR="00020ACE" w:rsidRPr="00205566">
        <w:rPr>
          <w:rFonts w:ascii="Times New Roman" w:hAnsi="Times New Roman" w:cs="Times New Roman"/>
          <w:sz w:val="24"/>
          <w:szCs w:val="24"/>
        </w:rPr>
        <w:t xml:space="preserve">но счастливая жизнь. Родила моя бабушка для нашей страны 12 детей. Пятеро из них от болезней и голода умерли в детском возрасте, а семеро детей и родители жили в любви и труде. Дедушка был председателем колхоза, бабушка вела домашнее хозяйство и работала на колхозных полях. Вырастили и воспитали они своих детей настоящими патриотами. Все мои дяди </w:t>
      </w:r>
      <w:del w:id="7" w:author="Кораблик" w:date="2015-04-01T12:37:00Z">
        <w:r w:rsidR="00020ACE" w:rsidRPr="00205566" w:rsidDel="0074700F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r w:rsidR="00020ACE" w:rsidRPr="00205566">
        <w:rPr>
          <w:rFonts w:ascii="Times New Roman" w:hAnsi="Times New Roman" w:cs="Times New Roman"/>
          <w:sz w:val="24"/>
          <w:szCs w:val="24"/>
        </w:rPr>
        <w:t>были участниками В</w:t>
      </w:r>
      <w:r w:rsidR="00020ACE">
        <w:rPr>
          <w:rFonts w:ascii="Times New Roman" w:hAnsi="Times New Roman" w:cs="Times New Roman"/>
          <w:sz w:val="24"/>
          <w:szCs w:val="24"/>
        </w:rPr>
        <w:t xml:space="preserve">еликой </w:t>
      </w:r>
      <w:del w:id="8" w:author="Кораблик" w:date="2015-04-01T12:37:00Z">
        <w:r w:rsidR="00020ACE" w:rsidRPr="00205566" w:rsidDel="0074700F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r w:rsidR="00020ACE" w:rsidRPr="00205566">
        <w:rPr>
          <w:rFonts w:ascii="Times New Roman" w:hAnsi="Times New Roman" w:cs="Times New Roman"/>
          <w:sz w:val="24"/>
          <w:szCs w:val="24"/>
        </w:rPr>
        <w:t>О</w:t>
      </w:r>
      <w:r w:rsidR="00020ACE">
        <w:rPr>
          <w:rFonts w:ascii="Times New Roman" w:hAnsi="Times New Roman" w:cs="Times New Roman"/>
          <w:sz w:val="24"/>
          <w:szCs w:val="24"/>
        </w:rPr>
        <w:t>течественной</w:t>
      </w:r>
      <w:ins w:id="9" w:author="Кораблик" w:date="2015-04-01T12:37:00Z">
        <w:r w:rsidR="0074700F">
          <w:rPr>
            <w:rFonts w:ascii="Times New Roman" w:hAnsi="Times New Roman" w:cs="Times New Roman"/>
            <w:sz w:val="24"/>
            <w:szCs w:val="24"/>
          </w:rPr>
          <w:t>.</w:t>
        </w:r>
      </w:ins>
      <w:r w:rsidR="00020ACE">
        <w:rPr>
          <w:rFonts w:ascii="Times New Roman" w:hAnsi="Times New Roman" w:cs="Times New Roman"/>
          <w:sz w:val="24"/>
          <w:szCs w:val="24"/>
        </w:rPr>
        <w:t xml:space="preserve"> </w:t>
      </w:r>
      <w:r w:rsidR="00020ACE" w:rsidRPr="00205566">
        <w:rPr>
          <w:rFonts w:ascii="Times New Roman" w:hAnsi="Times New Roman" w:cs="Times New Roman"/>
          <w:sz w:val="24"/>
          <w:szCs w:val="24"/>
        </w:rPr>
        <w:t xml:space="preserve"> В</w:t>
      </w:r>
      <w:r w:rsidR="00020ACE">
        <w:rPr>
          <w:rFonts w:ascii="Times New Roman" w:hAnsi="Times New Roman" w:cs="Times New Roman"/>
          <w:sz w:val="24"/>
          <w:szCs w:val="24"/>
        </w:rPr>
        <w:t>ойны</w:t>
      </w:r>
      <w:del w:id="10" w:author="Кораблик" w:date="2015-04-01T12:37:00Z">
        <w:r w:rsidR="00020ACE" w:rsidRPr="00205566" w:rsidDel="0074700F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r w:rsidR="00020ACE" w:rsidRPr="00205566">
        <w:rPr>
          <w:rFonts w:ascii="Times New Roman" w:hAnsi="Times New Roman" w:cs="Times New Roman"/>
          <w:sz w:val="24"/>
          <w:szCs w:val="24"/>
        </w:rPr>
        <w:t>, а тети трудилис</w:t>
      </w:r>
      <w:r w:rsidR="00020ACE">
        <w:rPr>
          <w:rFonts w:ascii="Times New Roman" w:hAnsi="Times New Roman" w:cs="Times New Roman"/>
          <w:sz w:val="24"/>
          <w:szCs w:val="24"/>
        </w:rPr>
        <w:t>ь в тылу.</w:t>
      </w:r>
      <w:r w:rsidR="00020ACE" w:rsidRPr="00205566">
        <w:rPr>
          <w:rFonts w:ascii="Times New Roman" w:hAnsi="Times New Roman" w:cs="Times New Roman"/>
          <w:sz w:val="24"/>
          <w:szCs w:val="24"/>
        </w:rPr>
        <w:t xml:space="preserve"> </w:t>
      </w:r>
      <w:r w:rsidR="00020ACE">
        <w:rPr>
          <w:rFonts w:ascii="Times New Roman" w:hAnsi="Times New Roman" w:cs="Times New Roman"/>
          <w:sz w:val="24"/>
          <w:szCs w:val="24"/>
        </w:rPr>
        <w:t xml:space="preserve"> Моя мама </w:t>
      </w:r>
      <w:del w:id="11" w:author="Кораблик" w:date="2015-04-01T12:37:00Z">
        <w:r w:rsidR="00020ACE" w:rsidRPr="00205566" w:rsidDel="0074700F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r w:rsidR="00020ACE" w:rsidRPr="00205566">
        <w:rPr>
          <w:rFonts w:ascii="Times New Roman" w:hAnsi="Times New Roman" w:cs="Times New Roman"/>
          <w:sz w:val="24"/>
          <w:szCs w:val="24"/>
        </w:rPr>
        <w:t>выучилась на швею и всю войну шила шинели и гимнастерки для наших солдат</w:t>
      </w:r>
      <w:r w:rsidR="00020ACE">
        <w:rPr>
          <w:rFonts w:ascii="Times New Roman" w:hAnsi="Times New Roman" w:cs="Times New Roman"/>
          <w:sz w:val="24"/>
          <w:szCs w:val="24"/>
        </w:rPr>
        <w:t xml:space="preserve"> в Юрьевце</w:t>
      </w:r>
      <w:del w:id="12" w:author="Кораблик" w:date="2015-04-01T12:37:00Z">
        <w:r w:rsidR="00020ACE" w:rsidDel="0074700F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r w:rsidR="00020ACE">
        <w:rPr>
          <w:rFonts w:ascii="Times New Roman" w:hAnsi="Times New Roman" w:cs="Times New Roman"/>
          <w:sz w:val="24"/>
          <w:szCs w:val="24"/>
        </w:rPr>
        <w:t>,</w:t>
      </w:r>
      <w:r w:rsidR="00020ACE" w:rsidRPr="00205566">
        <w:rPr>
          <w:rFonts w:ascii="Times New Roman" w:hAnsi="Times New Roman" w:cs="Times New Roman"/>
          <w:sz w:val="24"/>
          <w:szCs w:val="24"/>
        </w:rPr>
        <w:t xml:space="preserve"> младшие ее сестры вязали носки и </w:t>
      </w:r>
      <w:del w:id="13" w:author="Кораблик" w:date="2015-04-01T12:37:00Z">
        <w:r w:rsidR="00384F6B" w:rsidDel="0074700F">
          <w:rPr>
            <w:rFonts w:ascii="Times New Roman" w:hAnsi="Times New Roman" w:cs="Times New Roman"/>
            <w:sz w:val="24"/>
            <w:szCs w:val="24"/>
          </w:rPr>
          <w:delText>ы</w:delText>
        </w:r>
      </w:del>
      <w:r w:rsidR="00020ACE" w:rsidRPr="00205566">
        <w:rPr>
          <w:rFonts w:ascii="Times New Roman" w:hAnsi="Times New Roman" w:cs="Times New Roman"/>
          <w:sz w:val="24"/>
          <w:szCs w:val="24"/>
        </w:rPr>
        <w:t>варежки.</w:t>
      </w:r>
      <w:r w:rsidR="00020ACE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61409F" w:rsidDel="00033A73" w:rsidRDefault="00020ACE" w:rsidP="00020ACE">
      <w:pPr>
        <w:rPr>
          <w:del w:id="14" w:author="Елена" w:date="2015-05-14T12:16:00Z"/>
          <w:rFonts w:ascii="Times New Roman" w:hAnsi="Times New Roman" w:cs="Times New Roman"/>
          <w:sz w:val="24"/>
          <w:szCs w:val="24"/>
        </w:rPr>
      </w:pPr>
      <w:del w:id="15" w:author="Елена" w:date="2015-05-14T12:16:00Z">
        <w:r w:rsidDel="00033A73">
          <w:rPr>
            <w:noProof/>
            <w:lang w:eastAsia="ru-RU"/>
          </w:rPr>
          <w:drawing>
            <wp:inline distT="0" distB="0" distL="0" distR="0">
              <wp:extent cx="1800000" cy="1142076"/>
              <wp:effectExtent l="0" t="323850" r="0" b="305724"/>
              <wp:docPr id="1" name="Рисунок 4" descr="C:\Users\User\Documents\IMG_20150330_0004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C:\Users\User\Documents\IMG_20150330_0004.jpg"/>
                      <pic:cNvPicPr>
                        <a:picLocks noChangeAspect="1" noChangeArrowheads="1"/>
                      </pic:cNvPicPr>
                    </pic:nvPicPr>
                    <pic:blipFill>
                      <a:blip r:embed="rId10" cstate="print"/>
                      <a:srcRect/>
                      <a:stretch>
                        <a:fillRect/>
                      </a:stretch>
                    </pic:blipFill>
                    <pic:spPr bwMode="auto">
                      <a:xfrm rot="5400000">
                        <a:off x="0" y="0"/>
                        <a:ext cx="1800000" cy="114207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del>
      <w:r>
        <w:rPr>
          <w:rFonts w:ascii="Times New Roman" w:hAnsi="Times New Roman" w:cs="Times New Roman"/>
          <w:sz w:val="24"/>
          <w:szCs w:val="24"/>
        </w:rPr>
        <w:t xml:space="preserve">       </w:t>
      </w:r>
      <w:del w:id="16" w:author="Елена" w:date="2015-05-14T12:16:00Z">
        <w:r w:rsidDel="00033A73">
          <w:rPr>
            <w:noProof/>
            <w:lang w:eastAsia="ru-RU"/>
          </w:rPr>
          <w:drawing>
            <wp:inline distT="0" distB="0" distL="0" distR="0">
              <wp:extent cx="1332000" cy="1841646"/>
              <wp:effectExtent l="19050" t="0" r="1500" b="0"/>
              <wp:docPr id="2" name="Рисунок 13" descr="C:\Users\User\Documents\IMG_20150330_0003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3" descr="C:\Users\User\Documents\IMG_20150330_0003.jpg"/>
                      <pic:cNvPicPr>
                        <a:picLocks noChangeAspect="1" noChangeArrowheads="1"/>
                      </pic:cNvPicPr>
                    </pic:nvPicPr>
                    <pic:blipFill>
                      <a:blip r:embed="rId11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32000" cy="184164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del>
      <w:r>
        <w:rPr>
          <w:rFonts w:ascii="Times New Roman" w:hAnsi="Times New Roman" w:cs="Times New Roman"/>
          <w:sz w:val="24"/>
          <w:szCs w:val="24"/>
        </w:rPr>
        <w:t xml:space="preserve">  </w:t>
      </w:r>
      <w:del w:id="17" w:author="Елена" w:date="2015-05-14T12:16:00Z">
        <w:r w:rsidDel="00033A73">
          <w:rPr>
            <w:rFonts w:ascii="Times New Roman" w:hAnsi="Times New Roman" w:cs="Times New Roman"/>
            <w:sz w:val="24"/>
            <w:szCs w:val="24"/>
          </w:rPr>
          <w:delText xml:space="preserve">    </w:delText>
        </w:r>
      </w:del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del w:id="18" w:author="Елена" w:date="2015-05-14T12:16:00Z">
        <w:r w:rsidDel="00033A73">
          <w:rPr>
            <w:noProof/>
            <w:lang w:eastAsia="ru-RU"/>
          </w:rPr>
          <w:drawing>
            <wp:inline distT="0" distB="0" distL="0" distR="0">
              <wp:extent cx="1260000" cy="1832489"/>
              <wp:effectExtent l="19050" t="0" r="0" b="0"/>
              <wp:docPr id="3" name="Рисунок 15" descr="C:\Users\User\Documents\IMG_20150330_0005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5" descr="C:\Users\User\Documents\IMG_20150330_0005.jpg"/>
                      <pic:cNvPicPr>
                        <a:picLocks noChangeAspect="1" noChangeArrowheads="1"/>
                      </pic:cNvPicPr>
                    </pic:nvPicPr>
                    <pic:blipFill>
                      <a:blip r:embed="rId12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60000" cy="18324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del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84F6B" w:rsidRDefault="00020ACE" w:rsidP="00020ACE">
      <w:pPr>
        <w:rPr>
          <w:rFonts w:ascii="Times New Roman" w:hAnsi="Times New Roman" w:cs="Times New Roman"/>
          <w:sz w:val="24"/>
          <w:szCs w:val="24"/>
        </w:rPr>
      </w:pPr>
      <w:del w:id="19" w:author="Елена" w:date="2015-05-14T12:16:00Z">
        <w:r w:rsidDel="00033A73">
          <w:rPr>
            <w:rFonts w:ascii="Times New Roman" w:hAnsi="Times New Roman" w:cs="Times New Roman"/>
            <w:sz w:val="24"/>
            <w:szCs w:val="24"/>
          </w:rPr>
          <w:delText xml:space="preserve">   </w:delText>
        </w:r>
        <w:r w:rsidRPr="00205566" w:rsidDel="00033A73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  <w:r w:rsidDel="00033A73">
          <w:rPr>
            <w:rFonts w:ascii="Times New Roman" w:hAnsi="Times New Roman" w:cs="Times New Roman"/>
            <w:sz w:val="24"/>
            <w:szCs w:val="24"/>
          </w:rPr>
          <w:delText xml:space="preserve">  </w:delText>
        </w:r>
      </w:del>
      <w:r>
        <w:rPr>
          <w:rFonts w:ascii="Times New Roman" w:hAnsi="Times New Roman" w:cs="Times New Roman"/>
          <w:sz w:val="24"/>
          <w:szCs w:val="24"/>
        </w:rPr>
        <w:t xml:space="preserve"> Два старших брата ушли на войну. </w:t>
      </w:r>
      <w:r w:rsidRPr="00205566">
        <w:rPr>
          <w:rFonts w:ascii="Times New Roman" w:hAnsi="Times New Roman" w:cs="Times New Roman"/>
          <w:sz w:val="24"/>
          <w:szCs w:val="24"/>
        </w:rPr>
        <w:t>Соколов Александр Дмитриевич служ</w:t>
      </w:r>
      <w:r>
        <w:rPr>
          <w:rFonts w:ascii="Times New Roman" w:hAnsi="Times New Roman" w:cs="Times New Roman"/>
          <w:sz w:val="24"/>
          <w:szCs w:val="24"/>
        </w:rPr>
        <w:t xml:space="preserve">ил в </w:t>
      </w:r>
      <w:r w:rsidRPr="00205566">
        <w:rPr>
          <w:rFonts w:ascii="Times New Roman" w:hAnsi="Times New Roman" w:cs="Times New Roman"/>
          <w:sz w:val="24"/>
          <w:szCs w:val="24"/>
        </w:rPr>
        <w:t>пограничных войсках. После войны работал в Баку, в Иране, в Талине и получил зва</w:t>
      </w:r>
      <w:r w:rsidR="0061409F">
        <w:rPr>
          <w:rFonts w:ascii="Times New Roman" w:hAnsi="Times New Roman" w:cs="Times New Roman"/>
          <w:sz w:val="24"/>
          <w:szCs w:val="24"/>
        </w:rPr>
        <w:t>ние подполковника.</w:t>
      </w:r>
      <w:ins w:id="20" w:author="Кораблик" w:date="2015-04-01T14:40:00Z">
        <w:r w:rsidR="00694552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del w:id="21" w:author="Кораблик" w:date="2015-04-01T14:31:00Z">
        <w:r w:rsidR="0061409F" w:rsidDel="00EE1E9A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  <w:r w:rsidDel="00EE1E9A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ins w:id="22" w:author="Кораблик" w:date="2015-04-01T14:31:00Z">
        <w:r w:rsidR="00EE1E9A">
          <w:rPr>
            <w:rFonts w:ascii="Times New Roman" w:hAnsi="Times New Roman" w:cs="Times New Roman"/>
            <w:sz w:val="24"/>
            <w:szCs w:val="24"/>
          </w:rPr>
          <w:t>У</w:t>
        </w:r>
      </w:ins>
      <w:del w:id="23" w:author="Кораблик" w:date="2015-04-01T14:31:00Z">
        <w:r w:rsidRPr="00205566" w:rsidDel="00EE1E9A">
          <w:rPr>
            <w:rFonts w:ascii="Times New Roman" w:hAnsi="Times New Roman" w:cs="Times New Roman"/>
            <w:sz w:val="24"/>
            <w:szCs w:val="24"/>
          </w:rPr>
          <w:delText>У</w:delText>
        </w:r>
      </w:del>
      <w:r w:rsidRPr="00205566">
        <w:rPr>
          <w:rFonts w:ascii="Times New Roman" w:hAnsi="Times New Roman" w:cs="Times New Roman"/>
          <w:sz w:val="24"/>
          <w:szCs w:val="24"/>
        </w:rPr>
        <w:t xml:space="preserve"> папиного дедушки Алексея Потехина была дочь и три сына. Одного из них звали Семен Алексеевич (мой дедушка).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5566">
        <w:rPr>
          <w:rFonts w:ascii="Times New Roman" w:hAnsi="Times New Roman" w:cs="Times New Roman"/>
          <w:sz w:val="24"/>
          <w:szCs w:val="24"/>
        </w:rPr>
        <w:t>Он воевал в Гражданскую и Финскую войну. Его сын</w:t>
      </w:r>
      <w:del w:id="24" w:author="Кораблик" w:date="2015-04-01T12:38:00Z">
        <w:r w:rsidRPr="00205566" w:rsidDel="0074700F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r w:rsidRPr="00205566">
        <w:rPr>
          <w:rFonts w:ascii="Times New Roman" w:hAnsi="Times New Roman" w:cs="Times New Roman"/>
          <w:sz w:val="24"/>
          <w:szCs w:val="24"/>
        </w:rPr>
        <w:t>,</w:t>
      </w:r>
      <w:ins w:id="25" w:author="Кораблик" w:date="2015-04-01T12:38:00Z">
        <w:r w:rsidR="0074700F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del w:id="26" w:author="Кораблик" w:date="2015-04-01T12:38:00Z">
        <w:r w:rsidDel="0074700F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  <w:r w:rsidRPr="00205566" w:rsidDel="0074700F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r w:rsidRPr="00205566">
        <w:rPr>
          <w:rFonts w:ascii="Times New Roman" w:hAnsi="Times New Roman" w:cs="Times New Roman"/>
          <w:sz w:val="24"/>
          <w:szCs w:val="24"/>
        </w:rPr>
        <w:t>мой папа Михаил Семенович</w:t>
      </w:r>
      <w:del w:id="27" w:author="Кораблик" w:date="2015-04-01T12:38:00Z">
        <w:r w:rsidRPr="00205566" w:rsidDel="0074700F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r w:rsidRPr="00205566">
        <w:rPr>
          <w:rFonts w:ascii="Times New Roman" w:hAnsi="Times New Roman" w:cs="Times New Roman"/>
          <w:sz w:val="24"/>
          <w:szCs w:val="24"/>
        </w:rPr>
        <w:t xml:space="preserve">, племянница Анастасия Владимировна и </w:t>
      </w:r>
      <w:del w:id="28" w:author="Кораблик" w:date="2015-04-01T12:43:00Z">
        <w:r w:rsidRPr="00205566" w:rsidDel="0074700F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r w:rsidRPr="00205566">
        <w:rPr>
          <w:rFonts w:ascii="Times New Roman" w:hAnsi="Times New Roman" w:cs="Times New Roman"/>
          <w:sz w:val="24"/>
          <w:szCs w:val="24"/>
        </w:rPr>
        <w:t>племянник Федор Владимирович были участниками В</w:t>
      </w:r>
      <w:r>
        <w:rPr>
          <w:rFonts w:ascii="Times New Roman" w:hAnsi="Times New Roman" w:cs="Times New Roman"/>
          <w:sz w:val="24"/>
          <w:szCs w:val="24"/>
        </w:rPr>
        <w:t xml:space="preserve">еликой </w:t>
      </w:r>
      <w:r w:rsidRPr="00205566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ойны</w:t>
      </w:r>
      <w:r w:rsidRPr="00205566">
        <w:rPr>
          <w:rFonts w:ascii="Times New Roman" w:hAnsi="Times New Roman" w:cs="Times New Roman"/>
          <w:sz w:val="24"/>
          <w:szCs w:val="24"/>
        </w:rPr>
        <w:t xml:space="preserve">. Они с честью прошли этот жестокий и трудный путь. Все вернулись </w:t>
      </w:r>
      <w:r>
        <w:rPr>
          <w:rFonts w:ascii="Times New Roman" w:hAnsi="Times New Roman" w:cs="Times New Roman"/>
          <w:sz w:val="24"/>
          <w:szCs w:val="24"/>
        </w:rPr>
        <w:t>с орденами и медалями.</w:t>
      </w:r>
      <w:r w:rsidRPr="0020556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20556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5566">
        <w:rPr>
          <w:rFonts w:ascii="Times New Roman" w:hAnsi="Times New Roman" w:cs="Times New Roman"/>
          <w:sz w:val="24"/>
          <w:szCs w:val="24"/>
        </w:rPr>
        <w:t>Моему папе в 1941году было 21год он прошел обучение в Ярославской школе связи и</w:t>
      </w:r>
      <w:ins w:id="29" w:author="Кораблик" w:date="2015-04-01T14:40:00Z">
        <w:r w:rsidR="00694552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del w:id="30" w:author="Кораблик" w:date="2015-04-01T14:35:00Z">
        <w:r w:rsidRPr="00205566" w:rsidDel="00EE1E9A">
          <w:rPr>
            <w:rFonts w:ascii="Times New Roman" w:hAnsi="Times New Roman" w:cs="Times New Roman"/>
            <w:sz w:val="24"/>
            <w:szCs w:val="24"/>
          </w:rPr>
          <w:lastRenderedPageBreak/>
          <w:delText xml:space="preserve"> </w:delText>
        </w:r>
      </w:del>
      <w:r w:rsidRPr="00205566">
        <w:rPr>
          <w:rFonts w:ascii="Times New Roman" w:hAnsi="Times New Roman" w:cs="Times New Roman"/>
          <w:sz w:val="24"/>
          <w:szCs w:val="24"/>
        </w:rPr>
        <w:t>стал</w:t>
      </w:r>
      <w:r>
        <w:rPr>
          <w:rFonts w:ascii="Times New Roman" w:hAnsi="Times New Roman" w:cs="Times New Roman"/>
          <w:sz w:val="24"/>
          <w:szCs w:val="24"/>
        </w:rPr>
        <w:t xml:space="preserve"> телеграфистом</w:t>
      </w:r>
      <w:r w:rsidRPr="00205566">
        <w:rPr>
          <w:rFonts w:ascii="Times New Roman" w:hAnsi="Times New Roman" w:cs="Times New Roman"/>
          <w:sz w:val="24"/>
          <w:szCs w:val="24"/>
        </w:rPr>
        <w:t xml:space="preserve"> б</w:t>
      </w:r>
      <w:ins w:id="31" w:author="Кораблик" w:date="2015-04-01T12:38:00Z">
        <w:r w:rsidR="0074700F">
          <w:rPr>
            <w:rFonts w:ascii="Times New Roman" w:hAnsi="Times New Roman" w:cs="Times New Roman"/>
            <w:sz w:val="24"/>
            <w:szCs w:val="24"/>
          </w:rPr>
          <w:t>о</w:t>
        </w:r>
      </w:ins>
      <w:del w:id="32" w:author="Кораблик" w:date="2015-04-01T12:38:00Z">
        <w:r w:rsidRPr="00205566" w:rsidDel="0074700F">
          <w:rPr>
            <w:rFonts w:ascii="Times New Roman" w:hAnsi="Times New Roman" w:cs="Times New Roman"/>
            <w:sz w:val="24"/>
            <w:szCs w:val="24"/>
          </w:rPr>
          <w:delText>о</w:delText>
        </w:r>
      </w:del>
      <w:r w:rsidRPr="00205566">
        <w:rPr>
          <w:rFonts w:ascii="Times New Roman" w:hAnsi="Times New Roman" w:cs="Times New Roman"/>
          <w:sz w:val="24"/>
          <w:szCs w:val="24"/>
        </w:rPr>
        <w:t>дистом</w:t>
      </w:r>
      <w:r>
        <w:rPr>
          <w:rFonts w:ascii="Times New Roman" w:hAnsi="Times New Roman" w:cs="Times New Roman"/>
          <w:sz w:val="24"/>
          <w:szCs w:val="24"/>
        </w:rPr>
        <w:t xml:space="preserve"> 3 класса</w:t>
      </w:r>
      <w:r w:rsidRPr="00205566">
        <w:rPr>
          <w:rFonts w:ascii="Times New Roman" w:hAnsi="Times New Roman" w:cs="Times New Roman"/>
          <w:sz w:val="24"/>
          <w:szCs w:val="24"/>
        </w:rPr>
        <w:t>. Всю войну он пр</w:t>
      </w:r>
      <w:r w:rsidR="00384F6B">
        <w:rPr>
          <w:rFonts w:ascii="Times New Roman" w:hAnsi="Times New Roman" w:cs="Times New Roman"/>
          <w:sz w:val="24"/>
          <w:szCs w:val="24"/>
        </w:rPr>
        <w:t>ослужил на Тихоокеанском флоте.</w:t>
      </w:r>
    </w:p>
    <w:p w:rsidR="002A327F" w:rsidRDefault="00020ACE" w:rsidP="00E14AF9">
      <w:pPr>
        <w:rPr>
          <w:rFonts w:ascii="Times New Roman" w:hAnsi="Times New Roman" w:cs="Times New Roman"/>
          <w:sz w:val="24"/>
          <w:szCs w:val="24"/>
        </w:rPr>
      </w:pPr>
      <w:r w:rsidRPr="00205566">
        <w:rPr>
          <w:rFonts w:ascii="Times New Roman" w:hAnsi="Times New Roman" w:cs="Times New Roman"/>
          <w:sz w:val="24"/>
          <w:szCs w:val="24"/>
        </w:rPr>
        <w:t>Он получил медаль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del w:id="33" w:author="Кораблик" w:date="2015-04-01T14:31:00Z">
        <w:r w:rsidDel="00EE1E9A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r>
        <w:rPr>
          <w:rFonts w:ascii="Times New Roman" w:hAnsi="Times New Roman" w:cs="Times New Roman"/>
          <w:sz w:val="24"/>
          <w:szCs w:val="24"/>
        </w:rPr>
        <w:t xml:space="preserve">За Победу над Японией», </w:t>
      </w:r>
      <w:r w:rsidRPr="00205566">
        <w:rPr>
          <w:rFonts w:ascii="Times New Roman" w:hAnsi="Times New Roman" w:cs="Times New Roman"/>
          <w:sz w:val="24"/>
          <w:szCs w:val="24"/>
        </w:rPr>
        <w:t>«Благодарность» за участие в боя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="00946190">
        <w:rPr>
          <w:rFonts w:ascii="Times New Roman" w:hAnsi="Times New Roman" w:cs="Times New Roman"/>
          <w:sz w:val="24"/>
          <w:szCs w:val="24"/>
        </w:rPr>
        <w:t>Японией</w:t>
      </w:r>
      <w:r w:rsidR="009B36B2">
        <w:rPr>
          <w:rFonts w:ascii="Times New Roman" w:hAnsi="Times New Roman" w:cs="Times New Roman"/>
          <w:sz w:val="24"/>
          <w:szCs w:val="24"/>
        </w:rPr>
        <w:t>. О</w:t>
      </w:r>
      <w:r w:rsidR="00E14AF9" w:rsidRPr="00205566">
        <w:rPr>
          <w:rFonts w:ascii="Times New Roman" w:hAnsi="Times New Roman" w:cs="Times New Roman"/>
          <w:sz w:val="24"/>
          <w:szCs w:val="24"/>
        </w:rPr>
        <w:t>рден Великой Отечественной Войны 2 степени</w:t>
      </w:r>
      <w:r w:rsidR="009B36B2">
        <w:rPr>
          <w:rFonts w:ascii="Times New Roman" w:hAnsi="Times New Roman" w:cs="Times New Roman"/>
          <w:sz w:val="24"/>
          <w:szCs w:val="24"/>
        </w:rPr>
        <w:t xml:space="preserve"> и </w:t>
      </w:r>
      <w:r w:rsidR="002A327F">
        <w:rPr>
          <w:rFonts w:ascii="Times New Roman" w:hAnsi="Times New Roman" w:cs="Times New Roman"/>
          <w:sz w:val="24"/>
          <w:szCs w:val="24"/>
        </w:rPr>
        <w:t>другие награды были вручены позднее.</w:t>
      </w:r>
      <w:r w:rsidR="009B36B2" w:rsidRPr="009B36B2">
        <w:rPr>
          <w:rFonts w:ascii="Times New Roman" w:hAnsi="Times New Roman" w:cs="Times New Roman"/>
          <w:sz w:val="24"/>
          <w:szCs w:val="24"/>
        </w:rPr>
        <w:t xml:space="preserve"> </w:t>
      </w:r>
      <w:r w:rsidR="002A327F">
        <w:rPr>
          <w:rFonts w:ascii="Times New Roman" w:hAnsi="Times New Roman" w:cs="Times New Roman"/>
          <w:sz w:val="24"/>
          <w:szCs w:val="24"/>
        </w:rPr>
        <w:t xml:space="preserve">В </w:t>
      </w:r>
      <w:r w:rsidR="009B36B2" w:rsidRPr="00205566">
        <w:rPr>
          <w:rFonts w:ascii="Times New Roman" w:hAnsi="Times New Roman" w:cs="Times New Roman"/>
          <w:sz w:val="24"/>
          <w:szCs w:val="24"/>
        </w:rPr>
        <w:t>тоже время и тоже свя</w:t>
      </w:r>
      <w:r w:rsidR="002A327F">
        <w:rPr>
          <w:rFonts w:ascii="Times New Roman" w:hAnsi="Times New Roman" w:cs="Times New Roman"/>
          <w:sz w:val="24"/>
          <w:szCs w:val="24"/>
        </w:rPr>
        <w:t>зистом и также на</w:t>
      </w:r>
      <w:r w:rsidR="009B36B2">
        <w:rPr>
          <w:rFonts w:ascii="Times New Roman" w:hAnsi="Times New Roman" w:cs="Times New Roman"/>
          <w:sz w:val="24"/>
          <w:szCs w:val="24"/>
        </w:rPr>
        <w:t xml:space="preserve"> Тихоокеанском </w:t>
      </w:r>
      <w:r w:rsidR="009B36B2" w:rsidRPr="00205566">
        <w:rPr>
          <w:rFonts w:ascii="Times New Roman" w:hAnsi="Times New Roman" w:cs="Times New Roman"/>
          <w:sz w:val="24"/>
          <w:szCs w:val="24"/>
        </w:rPr>
        <w:t>флоте нес службу мой све</w:t>
      </w:r>
      <w:r w:rsidR="002A327F">
        <w:rPr>
          <w:rFonts w:ascii="Times New Roman" w:hAnsi="Times New Roman" w:cs="Times New Roman"/>
          <w:sz w:val="24"/>
          <w:szCs w:val="24"/>
        </w:rPr>
        <w:t>кор Парамонов Николай Федорович. Е</w:t>
      </w:r>
      <w:r w:rsidR="009B36B2" w:rsidRPr="00205566">
        <w:rPr>
          <w:rFonts w:ascii="Times New Roman" w:hAnsi="Times New Roman" w:cs="Times New Roman"/>
          <w:sz w:val="24"/>
          <w:szCs w:val="24"/>
        </w:rPr>
        <w:t xml:space="preserve">го заслуги перед Отечеством </w:t>
      </w:r>
      <w:r w:rsidR="002A327F">
        <w:rPr>
          <w:rFonts w:ascii="Times New Roman" w:hAnsi="Times New Roman" w:cs="Times New Roman"/>
          <w:sz w:val="24"/>
          <w:szCs w:val="24"/>
        </w:rPr>
        <w:t>тоже были отмечены медалями и орденом Великой Отечественной Войны 2 степени.</w:t>
      </w:r>
    </w:p>
    <w:p w:rsidR="0070438C" w:rsidRDefault="009B36B2" w:rsidP="00E14A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5566">
        <w:rPr>
          <w:rFonts w:ascii="Times New Roman" w:hAnsi="Times New Roman" w:cs="Times New Roman"/>
          <w:sz w:val="24"/>
          <w:szCs w:val="24"/>
        </w:rPr>
        <w:t xml:space="preserve">            </w:t>
      </w:r>
      <w:del w:id="34" w:author="Елена" w:date="2015-05-14T12:16:00Z">
        <w:r w:rsidR="002A327F" w:rsidDel="00033A73">
          <w:rPr>
            <w:noProof/>
            <w:lang w:eastAsia="ru-RU"/>
          </w:rPr>
          <w:drawing>
            <wp:inline distT="0" distB="0" distL="0" distR="0">
              <wp:extent cx="1283075" cy="1800000"/>
              <wp:effectExtent l="19050" t="0" r="0" b="0"/>
              <wp:docPr id="20" name="Рисунок 3" descr="C:\Users\User\Documents\IMG_20150330_0008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C:\Users\User\Documents\IMG_20150330_0008.jpg"/>
                      <pic:cNvPicPr>
                        <a:picLocks noChangeAspect="1" noChangeArrowheads="1"/>
                      </pic:cNvPicPr>
                    </pic:nvPicPr>
                    <pic:blipFill>
                      <a:blip r:embed="rId13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283075" cy="1800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del>
      <w:r w:rsidRPr="00205566">
        <w:rPr>
          <w:rFonts w:ascii="Times New Roman" w:hAnsi="Times New Roman" w:cs="Times New Roman"/>
          <w:sz w:val="24"/>
          <w:szCs w:val="24"/>
        </w:rPr>
        <w:t xml:space="preserve">          </w:t>
      </w:r>
      <w:del w:id="35" w:author="Елена" w:date="2015-05-14T12:16:00Z">
        <w:r w:rsidR="002A6DA5" w:rsidRPr="0043074C" w:rsidDel="00033A73">
          <w:rPr>
            <w:rFonts w:ascii="Times New Roman" w:hAnsi="Times New Roman" w:cs="Times New Roman"/>
            <w:sz w:val="24"/>
            <w:szCs w:val="24"/>
          </w:rPr>
          <w:object w:dxaOrig="7128" w:dyaOrig="1010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99.75pt;height:141.75pt" o:ole="">
              <v:imagedata r:id="rId14" o:title=""/>
            </v:shape>
            <o:OLEObject Type="Embed" ProgID="AcroExch.Document.11" ShapeID="_x0000_i1025" DrawAspect="Content" ObjectID="_1493110986" r:id="rId15"/>
          </w:object>
        </w:r>
      </w:del>
      <w:r w:rsidRPr="00205566">
        <w:rPr>
          <w:rFonts w:ascii="Times New Roman" w:hAnsi="Times New Roman" w:cs="Times New Roman"/>
          <w:sz w:val="24"/>
          <w:szCs w:val="24"/>
        </w:rPr>
        <w:t xml:space="preserve">         </w:t>
      </w:r>
      <w:del w:id="36" w:author="Елена" w:date="2015-05-14T12:16:00Z">
        <w:r w:rsidR="006E4A26" w:rsidDel="00033A73">
          <w:rPr>
            <w:noProof/>
            <w:lang w:eastAsia="ru-RU"/>
          </w:rPr>
          <w:drawing>
            <wp:inline distT="0" distB="0" distL="0" distR="0">
              <wp:extent cx="1381467" cy="1800000"/>
              <wp:effectExtent l="19050" t="0" r="9183" b="0"/>
              <wp:docPr id="23" name="Рисунок 11" descr="C:\Users\User\Documents\IMG_20150329_0001_NEW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1" descr="C:\Users\User\Documents\IMG_20150329_0001_NEW.jpg"/>
                      <pic:cNvPicPr>
                        <a:picLocks noChangeAspect="1" noChangeArrowheads="1"/>
                      </pic:cNvPicPr>
                    </pic:nvPicPr>
                    <pic:blipFill>
                      <a:blip r:embed="rId16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81467" cy="1800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del>
      <w:r w:rsidRPr="00205566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946190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                </w:t>
      </w:r>
      <w:r w:rsidR="00E14AF9" w:rsidRPr="00205566">
        <w:rPr>
          <w:rFonts w:ascii="Times New Roman" w:hAnsi="Times New Roman" w:cs="Times New Roman"/>
          <w:sz w:val="24"/>
          <w:szCs w:val="24"/>
        </w:rPr>
        <w:t xml:space="preserve">    </w:t>
      </w:r>
      <w:r w:rsidR="006E4A2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E14AF9" w:rsidRPr="00205566">
        <w:rPr>
          <w:rFonts w:ascii="Times New Roman" w:hAnsi="Times New Roman" w:cs="Times New Roman"/>
          <w:sz w:val="24"/>
          <w:szCs w:val="24"/>
        </w:rPr>
        <w:t xml:space="preserve"> Он тоже из дружной многодетной семьи,3 брата и 5 сестер. Детям и внукам Николай Федорович часто и интересно рассказывал о своих прапрадедах и прабабушках. История его семьи началась в Петровские времена с Парамона Парамоновича</w:t>
      </w:r>
      <w:del w:id="37" w:author="Кораблик" w:date="2015-04-01T12:38:00Z">
        <w:r w:rsidR="00E14AF9" w:rsidRPr="00205566" w:rsidDel="0074700F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r w:rsidR="00E14AF9" w:rsidRPr="00205566">
        <w:rPr>
          <w:rFonts w:ascii="Times New Roman" w:hAnsi="Times New Roman" w:cs="Times New Roman"/>
          <w:sz w:val="24"/>
          <w:szCs w:val="24"/>
        </w:rPr>
        <w:t>. Дяди и тети моего мужа сражались на фронте и не все вернулись домой. В роду Николая Федоровича много долгожителей.</w:t>
      </w:r>
      <w:r w:rsidR="006E4A26">
        <w:rPr>
          <w:rFonts w:ascii="Times New Roman" w:hAnsi="Times New Roman" w:cs="Times New Roman"/>
          <w:sz w:val="24"/>
          <w:szCs w:val="24"/>
        </w:rPr>
        <w:t xml:space="preserve"> Его племянники занимали высокие правительственные должности. Дети и внуки выросли достойными гражданами России.</w:t>
      </w:r>
      <w:r w:rsidR="00E14AF9" w:rsidRPr="00205566">
        <w:rPr>
          <w:rFonts w:ascii="Times New Roman" w:hAnsi="Times New Roman" w:cs="Times New Roman"/>
          <w:sz w:val="24"/>
          <w:szCs w:val="24"/>
        </w:rPr>
        <w:t xml:space="preserve"> Своим жизненным примером</w:t>
      </w:r>
      <w:del w:id="38" w:author="Кораблик" w:date="2015-04-01T12:38:00Z">
        <w:r w:rsidR="006E4A26" w:rsidDel="0074700F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r w:rsidR="006E4A26">
        <w:rPr>
          <w:rFonts w:ascii="Times New Roman" w:hAnsi="Times New Roman" w:cs="Times New Roman"/>
          <w:sz w:val="24"/>
          <w:szCs w:val="24"/>
        </w:rPr>
        <w:t xml:space="preserve"> отцы </w:t>
      </w:r>
      <w:del w:id="39" w:author="Кораблик" w:date="2015-04-01T12:39:00Z">
        <w:r w:rsidR="006E4A26" w:rsidDel="0074700F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r w:rsidR="006E4A26">
        <w:rPr>
          <w:rFonts w:ascii="Times New Roman" w:hAnsi="Times New Roman" w:cs="Times New Roman"/>
          <w:sz w:val="24"/>
          <w:szCs w:val="24"/>
        </w:rPr>
        <w:t xml:space="preserve">и деды </w:t>
      </w:r>
      <w:del w:id="40" w:author="Кораблик" w:date="2015-04-01T12:39:00Z">
        <w:r w:rsidR="00E14AF9" w:rsidRPr="00205566" w:rsidDel="0074700F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r w:rsidR="00E14AF9" w:rsidRPr="00205566">
        <w:rPr>
          <w:rFonts w:ascii="Times New Roman" w:hAnsi="Times New Roman" w:cs="Times New Roman"/>
          <w:sz w:val="24"/>
          <w:szCs w:val="24"/>
        </w:rPr>
        <w:t xml:space="preserve">научили нас жить в уважении и любви к ближним, к государству, к окружающему нас миру. Поколение наших дедов и отцов заложили крепкий фундамент для счастливой жизни </w:t>
      </w:r>
      <w:del w:id="41" w:author="Кораблик" w:date="2015-04-01T12:39:00Z">
        <w:r w:rsidR="00E14AF9" w:rsidRPr="00205566" w:rsidDel="0074700F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r w:rsidR="00E14AF9" w:rsidRPr="00205566">
        <w:rPr>
          <w:rFonts w:ascii="Times New Roman" w:hAnsi="Times New Roman" w:cs="Times New Roman"/>
          <w:sz w:val="24"/>
          <w:szCs w:val="24"/>
        </w:rPr>
        <w:t>своих детей, внуков и правнуков</w:t>
      </w:r>
      <w:del w:id="42" w:author="Кораблик" w:date="2015-04-01T12:39:00Z">
        <w:r w:rsidR="00E14AF9" w:rsidRPr="00205566" w:rsidDel="0074700F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r w:rsidR="006E4A26">
        <w:rPr>
          <w:rFonts w:ascii="Times New Roman" w:hAnsi="Times New Roman" w:cs="Times New Roman"/>
          <w:sz w:val="24"/>
          <w:szCs w:val="24"/>
        </w:rPr>
        <w:t>.</w:t>
      </w:r>
      <w:del w:id="43" w:author="Кораблик" w:date="2015-04-01T12:39:00Z">
        <w:r w:rsidR="00E14AF9" w:rsidRPr="00205566" w:rsidDel="0074700F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r w:rsidR="00E14AF9" w:rsidRPr="00205566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17013B" w:rsidRDefault="00E14AF9" w:rsidP="00E14AF9">
      <w:pPr>
        <w:rPr>
          <w:ins w:id="44" w:author="Кораблик" w:date="2015-04-01T14:34:00Z"/>
          <w:rFonts w:ascii="Times New Roman" w:hAnsi="Times New Roman" w:cs="Times New Roman"/>
          <w:sz w:val="24"/>
          <w:szCs w:val="24"/>
        </w:rPr>
      </w:pPr>
      <w:r w:rsidRPr="00205566">
        <w:rPr>
          <w:rFonts w:ascii="Times New Roman" w:hAnsi="Times New Roman" w:cs="Times New Roman"/>
          <w:sz w:val="24"/>
          <w:szCs w:val="24"/>
        </w:rPr>
        <w:t>Со всеми родными и двоюродными дядями и тетями я и мои близкие поддерживали связь. Мы поздравляли их с праздниками, делали подарки своими руками, принимали их у себя в гостях, навещали в больницах и на дому</w:t>
      </w:r>
      <w:del w:id="45" w:author="Кораблик" w:date="2015-04-01T12:43:00Z">
        <w:r w:rsidRPr="00205566" w:rsidDel="0074700F">
          <w:rPr>
            <w:rFonts w:ascii="Times New Roman" w:hAnsi="Times New Roman" w:cs="Times New Roman"/>
            <w:sz w:val="24"/>
            <w:szCs w:val="24"/>
          </w:rPr>
          <w:delText>.</w:delText>
        </w:r>
      </w:del>
      <w:ins w:id="46" w:author="Кораблик" w:date="2015-04-01T12:43:00Z">
        <w:r w:rsidR="0074700F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del w:id="47" w:author="Кораблик" w:date="2015-04-01T12:39:00Z">
        <w:r w:rsidRPr="00205566" w:rsidDel="0074700F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r w:rsidRPr="00205566">
        <w:rPr>
          <w:rFonts w:ascii="Times New Roman" w:hAnsi="Times New Roman" w:cs="Times New Roman"/>
          <w:sz w:val="24"/>
          <w:szCs w:val="24"/>
        </w:rPr>
        <w:t>помогали чем могли. Они очень тепло относились к нам, дарили нам свою мудрость, любовь, знания. Тесное общение с такими благородными людьми оставили неизгладимый след в наших душах. Воспитание патриотизма в нашей семье всегда на высоком уровне. Мой муж Вадим Николаевич и его брат Евгений добросовестно несли службу в Армии и тоже стали примером для наших детей и внуков</w:t>
      </w:r>
      <w:ins w:id="48" w:author="Кораблик" w:date="2015-04-01T12:39:00Z">
        <w:r w:rsidR="0074700F">
          <w:rPr>
            <w:rFonts w:ascii="Times New Roman" w:hAnsi="Times New Roman" w:cs="Times New Roman"/>
            <w:sz w:val="24"/>
            <w:szCs w:val="24"/>
          </w:rPr>
          <w:t>.</w:t>
        </w:r>
      </w:ins>
      <w:del w:id="49" w:author="Кораблик" w:date="2015-04-01T12:39:00Z">
        <w:r w:rsidRPr="00205566" w:rsidDel="0074700F">
          <w:rPr>
            <w:rFonts w:ascii="Times New Roman" w:hAnsi="Times New Roman" w:cs="Times New Roman"/>
            <w:sz w:val="24"/>
            <w:szCs w:val="24"/>
          </w:rPr>
          <w:delText xml:space="preserve"> .</w:delText>
        </w:r>
      </w:del>
      <w:r w:rsidR="000563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1E9A" w:rsidDel="00033A73" w:rsidRDefault="00EE1E9A" w:rsidP="00E14AF9">
      <w:pPr>
        <w:rPr>
          <w:ins w:id="50" w:author="Кораблик" w:date="2015-04-01T14:34:00Z"/>
          <w:del w:id="51" w:author="Елена" w:date="2015-05-14T12:16:00Z"/>
          <w:rFonts w:ascii="Times New Roman" w:hAnsi="Times New Roman" w:cs="Times New Roman"/>
          <w:sz w:val="24"/>
          <w:szCs w:val="24"/>
        </w:rPr>
      </w:pPr>
      <w:del w:id="52" w:author="Елена" w:date="2015-05-14T12:16:00Z">
        <w:r w:rsidDel="00033A73">
          <w:rPr>
            <w:rFonts w:ascii="Times New Roman" w:hAnsi="Times New Roman" w:cs="Times New Roman"/>
            <w:noProof/>
            <w:sz w:val="24"/>
            <w:szCs w:val="24"/>
            <w:lang w:eastAsia="ru-RU"/>
          </w:rPr>
          <w:drawing>
            <wp:anchor distT="0" distB="0" distL="114300" distR="114300" simplePos="0" relativeHeight="251656704" behindDoc="0" locked="0" layoutInCell="1" allowOverlap="1" wp14:anchorId="59CC3E4D" wp14:editId="0B7EEF23">
              <wp:simplePos x="0" y="0"/>
              <wp:positionH relativeFrom="column">
                <wp:posOffset>3234055</wp:posOffset>
              </wp:positionH>
              <wp:positionV relativeFrom="paragraph">
                <wp:posOffset>0</wp:posOffset>
              </wp:positionV>
              <wp:extent cx="1331595" cy="2206625"/>
              <wp:effectExtent l="0" t="0" r="0" b="0"/>
              <wp:wrapThrough wrapText="bothSides">
                <wp:wrapPolygon edited="0">
                  <wp:start x="0" y="0"/>
                  <wp:lineTo x="0" y="21445"/>
                  <wp:lineTo x="21322" y="21445"/>
                  <wp:lineTo x="21322" y="0"/>
                  <wp:lineTo x="0" y="0"/>
                </wp:wrapPolygon>
              </wp:wrapThrough>
              <wp:docPr id="24" name="Рисунок 6" descr="C:\Users\User\Documents\IMG_20150331_0007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 descr="C:\Users\User\Documents\IMG_20150331_0007.jpg"/>
                      <pic:cNvPicPr>
                        <a:picLocks noChangeAspect="1" noChangeArrowheads="1"/>
                      </pic:cNvPicPr>
                    </pic:nvPicPr>
                    <pic:blipFill>
                      <a:blip r:embed="rId17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31595" cy="22066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CB4440" w:rsidDel="00033A73">
          <w:rPr>
            <w:rFonts w:ascii="Times New Roman" w:hAnsi="Times New Roman" w:cs="Times New Roman"/>
            <w:noProof/>
            <w:sz w:val="24"/>
            <w:szCs w:val="24"/>
            <w:lang w:eastAsia="ru-RU"/>
          </w:rPr>
          <w:drawing>
            <wp:anchor distT="0" distB="0" distL="114300" distR="114300" simplePos="0" relativeHeight="251672064" behindDoc="0" locked="0" layoutInCell="1" allowOverlap="1" wp14:anchorId="68E6331D" wp14:editId="6243BF71">
              <wp:simplePos x="0" y="0"/>
              <wp:positionH relativeFrom="column">
                <wp:posOffset>540385</wp:posOffset>
              </wp:positionH>
              <wp:positionV relativeFrom="paragraph">
                <wp:posOffset>4445</wp:posOffset>
              </wp:positionV>
              <wp:extent cx="1533525" cy="2158365"/>
              <wp:effectExtent l="0" t="0" r="0" b="0"/>
              <wp:wrapThrough wrapText="bothSides">
                <wp:wrapPolygon edited="0">
                  <wp:start x="0" y="0"/>
                  <wp:lineTo x="0" y="21352"/>
                  <wp:lineTo x="21466" y="21352"/>
                  <wp:lineTo x="21466" y="0"/>
                  <wp:lineTo x="0" y="0"/>
                </wp:wrapPolygon>
              </wp:wrapThrough>
              <wp:docPr id="22" name="Рисунок 5" descr="C:\Users\User\Documents\IMG_20150331_0005_NEW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 descr="C:\Users\User\Documents\IMG_20150331_0005_NEW.jpg"/>
                      <pic:cNvPicPr>
                        <a:picLocks noChangeAspect="1" noChangeArrowheads="1"/>
                      </pic:cNvPicPr>
                    </pic:nvPicPr>
                    <pic:blipFill>
                      <a:blip r:embed="rId18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33525" cy="21583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del>
    </w:p>
    <w:p w:rsidR="00EE1E9A" w:rsidDel="00033A73" w:rsidRDefault="00EE1E9A" w:rsidP="00E14AF9">
      <w:pPr>
        <w:rPr>
          <w:del w:id="53" w:author="Елена" w:date="2015-05-14T12:16:00Z"/>
          <w:rFonts w:ascii="Times New Roman" w:hAnsi="Times New Roman" w:cs="Times New Roman"/>
          <w:sz w:val="24"/>
          <w:szCs w:val="24"/>
        </w:rPr>
      </w:pPr>
    </w:p>
    <w:p w:rsidR="0078614C" w:rsidDel="00B65C2B" w:rsidRDefault="0017013B" w:rsidP="00E14AF9">
      <w:pPr>
        <w:rPr>
          <w:del w:id="54" w:author="User" w:date="2015-04-01T09:21:00Z"/>
          <w:rFonts w:ascii="Times New Roman" w:hAnsi="Times New Roman" w:cs="Times New Roman"/>
          <w:sz w:val="24"/>
          <w:szCs w:val="24"/>
        </w:rPr>
      </w:pPr>
      <w:del w:id="55" w:author="Елена" w:date="2015-05-14T12:16:00Z">
        <w:r w:rsidDel="00033A73">
          <w:rPr>
            <w:rFonts w:ascii="Times New Roman" w:hAnsi="Times New Roman" w:cs="Times New Roman"/>
            <w:sz w:val="24"/>
            <w:szCs w:val="24"/>
          </w:rPr>
          <w:delText xml:space="preserve">                 </w:delText>
        </w:r>
      </w:del>
      <w:r>
        <w:rPr>
          <w:rFonts w:ascii="Times New Roman" w:hAnsi="Times New Roman" w:cs="Times New Roman"/>
          <w:sz w:val="24"/>
          <w:szCs w:val="24"/>
        </w:rPr>
        <w:t xml:space="preserve"> </w:t>
      </w:r>
      <w:del w:id="56" w:author="Елена" w:date="2015-05-14T12:16:00Z">
        <w:r w:rsidDel="00033A73">
          <w:rPr>
            <w:rFonts w:ascii="Times New Roman" w:hAnsi="Times New Roman" w:cs="Times New Roman"/>
            <w:sz w:val="24"/>
            <w:szCs w:val="24"/>
          </w:rPr>
          <w:delText xml:space="preserve">      </w:delText>
        </w:r>
      </w:del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0563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78614C">
        <w:rPr>
          <w:rFonts w:ascii="Times New Roman" w:hAnsi="Times New Roman" w:cs="Times New Roman"/>
          <w:sz w:val="24"/>
          <w:szCs w:val="24"/>
        </w:rPr>
        <w:t xml:space="preserve">    </w:t>
      </w:r>
      <w:del w:id="57" w:author="User" w:date="2015-04-01T09:21:00Z">
        <w:r w:rsidR="0078614C" w:rsidDel="00B65C2B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</w:p>
    <w:p w:rsidR="0074700F" w:rsidRDefault="00E14AF9">
      <w:pPr>
        <w:rPr>
          <w:ins w:id="58" w:author="Кораблик" w:date="2015-04-01T12:44:00Z"/>
          <w:rFonts w:ascii="Times New Roman" w:hAnsi="Times New Roman" w:cs="Times New Roman"/>
          <w:sz w:val="24"/>
          <w:szCs w:val="24"/>
        </w:rPr>
      </w:pPr>
      <w:del w:id="59" w:author="User" w:date="2015-04-01T09:21:00Z">
        <w:r w:rsidRPr="00205566" w:rsidDel="00B65C2B">
          <w:rPr>
            <w:rFonts w:ascii="Times New Roman" w:hAnsi="Times New Roman" w:cs="Times New Roman"/>
            <w:sz w:val="24"/>
            <w:szCs w:val="24"/>
          </w:rPr>
          <w:delText xml:space="preserve">       </w:delText>
        </w:r>
      </w:del>
      <w:r w:rsidRPr="00205566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05632D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205566">
        <w:rPr>
          <w:rFonts w:ascii="Times New Roman" w:hAnsi="Times New Roman" w:cs="Times New Roman"/>
          <w:sz w:val="24"/>
          <w:szCs w:val="24"/>
        </w:rPr>
        <w:t xml:space="preserve"> </w:t>
      </w:r>
      <w:r w:rsidR="0005632D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05566">
        <w:rPr>
          <w:rFonts w:ascii="Times New Roman" w:hAnsi="Times New Roman" w:cs="Times New Roman"/>
          <w:sz w:val="24"/>
          <w:szCs w:val="24"/>
        </w:rPr>
        <w:t xml:space="preserve">     </w:t>
      </w:r>
      <w:r w:rsidR="0005632D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20556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05632D">
        <w:rPr>
          <w:rFonts w:ascii="Times New Roman" w:hAnsi="Times New Roman" w:cs="Times New Roman"/>
          <w:sz w:val="24"/>
          <w:szCs w:val="24"/>
        </w:rPr>
        <w:t xml:space="preserve">  </w:t>
      </w:r>
      <w:r w:rsidR="00384F6B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BD3FB3" w:rsidDel="00033A73" w:rsidRDefault="00BD3FB3">
      <w:pPr>
        <w:rPr>
          <w:ins w:id="60" w:author="Кораблик" w:date="2015-04-01T12:46:00Z"/>
          <w:del w:id="61" w:author="Елена" w:date="2015-05-14T12:16:00Z"/>
          <w:rFonts w:ascii="Times New Roman" w:hAnsi="Times New Roman" w:cs="Times New Roman"/>
          <w:sz w:val="24"/>
          <w:szCs w:val="24"/>
        </w:rPr>
      </w:pPr>
    </w:p>
    <w:p w:rsidR="00BD3FB3" w:rsidDel="00033A73" w:rsidRDefault="00BD3FB3">
      <w:pPr>
        <w:rPr>
          <w:ins w:id="62" w:author="Кораблик" w:date="2015-04-01T12:46:00Z"/>
          <w:del w:id="63" w:author="Елена" w:date="2015-05-14T12:16:00Z"/>
          <w:rFonts w:ascii="Times New Roman" w:hAnsi="Times New Roman" w:cs="Times New Roman"/>
          <w:sz w:val="24"/>
          <w:szCs w:val="24"/>
        </w:rPr>
      </w:pPr>
    </w:p>
    <w:p w:rsidR="00BD3FB3" w:rsidDel="00033A73" w:rsidRDefault="00BD3FB3">
      <w:pPr>
        <w:rPr>
          <w:ins w:id="64" w:author="Кораблик" w:date="2015-04-01T12:49:00Z"/>
          <w:del w:id="65" w:author="Елена" w:date="2015-05-14T12:16:00Z"/>
          <w:rFonts w:ascii="Times New Roman" w:hAnsi="Times New Roman" w:cs="Times New Roman"/>
          <w:sz w:val="24"/>
          <w:szCs w:val="24"/>
        </w:rPr>
      </w:pPr>
    </w:p>
    <w:p w:rsidR="0074700F" w:rsidRDefault="00384F6B">
      <w:pPr>
        <w:spacing w:line="360" w:lineRule="auto"/>
        <w:rPr>
          <w:ins w:id="66" w:author="Кораблик" w:date="2015-04-01T12:42:00Z"/>
          <w:rFonts w:ascii="Times New Roman" w:hAnsi="Times New Roman" w:cs="Times New Roman"/>
          <w:sz w:val="24"/>
          <w:szCs w:val="24"/>
        </w:rPr>
        <w:pPrChange w:id="67" w:author="Кораблик" w:date="2015-04-01T14:33:00Z">
          <w:pPr/>
        </w:pPrChange>
      </w:pPr>
      <w:del w:id="68" w:author="User" w:date="2015-04-01T09:21:00Z">
        <w:r w:rsidDel="00B65C2B">
          <w:rPr>
            <w:rFonts w:ascii="Times New Roman" w:hAnsi="Times New Roman" w:cs="Times New Roman"/>
            <w:sz w:val="24"/>
            <w:szCs w:val="24"/>
          </w:rPr>
          <w:delText xml:space="preserve">     </w:delText>
        </w:r>
      </w:del>
      <w:r w:rsidR="00E14AF9" w:rsidRPr="00205566">
        <w:rPr>
          <w:rFonts w:ascii="Times New Roman" w:hAnsi="Times New Roman" w:cs="Times New Roman"/>
          <w:sz w:val="24"/>
          <w:szCs w:val="24"/>
        </w:rPr>
        <w:t>Я часто показывала им фотоальбомы, рассказывала о нашей дружной семье</w:t>
      </w:r>
      <w:del w:id="69" w:author="Кораблик" w:date="2015-04-01T12:42:00Z">
        <w:r w:rsidR="00E14AF9" w:rsidRPr="00205566" w:rsidDel="0074700F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r w:rsidR="00E14AF9" w:rsidRPr="00205566">
        <w:rPr>
          <w:rFonts w:ascii="Times New Roman" w:hAnsi="Times New Roman" w:cs="Times New Roman"/>
          <w:sz w:val="24"/>
          <w:szCs w:val="24"/>
        </w:rPr>
        <w:t>.</w:t>
      </w:r>
      <w:ins w:id="70" w:author="Кораблик" w:date="2015-04-01T12:43:00Z">
        <w:r w:rsidR="0074700F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r w:rsidR="00E14AF9" w:rsidRPr="00205566">
        <w:rPr>
          <w:rFonts w:ascii="Times New Roman" w:hAnsi="Times New Roman" w:cs="Times New Roman"/>
          <w:sz w:val="24"/>
          <w:szCs w:val="24"/>
        </w:rPr>
        <w:t xml:space="preserve">Очень торжественно и сердечно проходили празднования Дня Победы. В доме моих родителей всегда в этот день собиралось много гостей. Мы с мамой </w:t>
      </w:r>
      <w:del w:id="71" w:author="Кораблик" w:date="2015-04-01T12:42:00Z">
        <w:r w:rsidR="00E14AF9" w:rsidRPr="00205566" w:rsidDel="0074700F">
          <w:rPr>
            <w:rFonts w:ascii="Times New Roman" w:hAnsi="Times New Roman" w:cs="Times New Roman"/>
            <w:sz w:val="24"/>
            <w:szCs w:val="24"/>
          </w:rPr>
          <w:delText>,</w:delText>
        </w:r>
      </w:del>
      <w:del w:id="72" w:author="Кораблик" w:date="2015-04-01T12:43:00Z">
        <w:r w:rsidR="00E14AF9" w:rsidRPr="00205566" w:rsidDel="0074700F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r w:rsidR="00E14AF9" w:rsidRPr="00205566">
        <w:rPr>
          <w:rFonts w:ascii="Times New Roman" w:hAnsi="Times New Roman" w:cs="Times New Roman"/>
          <w:sz w:val="24"/>
          <w:szCs w:val="24"/>
        </w:rPr>
        <w:t>она у нас была поваром 5 разряда, готовили всякие вкусности</w:t>
      </w:r>
      <w:del w:id="73" w:author="Кораблик" w:date="2015-04-01T12:43:00Z">
        <w:r w:rsidR="00E14AF9" w:rsidRPr="00205566" w:rsidDel="0074700F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r w:rsidR="00E14AF9" w:rsidRPr="00205566">
        <w:rPr>
          <w:rFonts w:ascii="Times New Roman" w:hAnsi="Times New Roman" w:cs="Times New Roman"/>
          <w:sz w:val="24"/>
          <w:szCs w:val="24"/>
        </w:rPr>
        <w:t xml:space="preserve">. Дети устраивали концерт для гостей, мастерили подарки, клеили и рисовали поздравительные открытки, разыгрывали сценки, проводили </w:t>
      </w:r>
      <w:r w:rsidR="007976FB">
        <w:rPr>
          <w:rFonts w:ascii="Times New Roman" w:hAnsi="Times New Roman" w:cs="Times New Roman"/>
          <w:sz w:val="24"/>
          <w:szCs w:val="24"/>
        </w:rPr>
        <w:t>аттракционы .</w:t>
      </w:r>
      <w:del w:id="74" w:author="Кораблик" w:date="2015-04-02T13:46:00Z">
        <w:r w:rsidR="00E14AF9" w:rsidRPr="00205566" w:rsidDel="009B12F6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r w:rsidR="00E14AF9" w:rsidRPr="00205566">
        <w:rPr>
          <w:rFonts w:ascii="Times New Roman" w:hAnsi="Times New Roman" w:cs="Times New Roman"/>
          <w:sz w:val="24"/>
          <w:szCs w:val="24"/>
        </w:rPr>
        <w:t xml:space="preserve">А дедушки Миша и Коля много и интересно рассказывали нашим детям о войне, об армии, о своих однополчанах. Они были активными ветеранами: участвовали в митингах, демонстрациях, в работе Совета Ветеранов, выступали перед </w:t>
      </w:r>
      <w:del w:id="75" w:author="Кораблик" w:date="2015-04-01T12:42:00Z">
        <w:r w:rsidR="00E14AF9" w:rsidRPr="00205566" w:rsidDel="0074700F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r w:rsidR="00E14AF9" w:rsidRPr="00205566">
        <w:rPr>
          <w:rFonts w:ascii="Times New Roman" w:hAnsi="Times New Roman" w:cs="Times New Roman"/>
          <w:sz w:val="24"/>
          <w:szCs w:val="24"/>
        </w:rPr>
        <w:t>молодежью и призывали ее к служению Отчизне</w:t>
      </w:r>
      <w:ins w:id="76" w:author="Кораблик" w:date="2015-04-01T12:42:00Z">
        <w:r w:rsidR="0074700F">
          <w:rPr>
            <w:rFonts w:ascii="Times New Roman" w:hAnsi="Times New Roman" w:cs="Times New Roman"/>
            <w:sz w:val="24"/>
            <w:szCs w:val="24"/>
          </w:rPr>
          <w:t>.</w:t>
        </w:r>
      </w:ins>
    </w:p>
    <w:p w:rsidR="00541136" w:rsidDel="0074700F" w:rsidRDefault="0074700F">
      <w:pPr>
        <w:rPr>
          <w:del w:id="77" w:author="Кораблик" w:date="2015-04-01T12:42:00Z"/>
          <w:rFonts w:ascii="Times New Roman" w:hAnsi="Times New Roman" w:cs="Times New Roman"/>
          <w:sz w:val="24"/>
          <w:szCs w:val="24"/>
        </w:rPr>
      </w:pPr>
      <w:ins w:id="78" w:author="Кораблик" w:date="2015-04-01T12:42:00Z">
        <w:r>
          <w:rPr>
            <w:rFonts w:ascii="Times New Roman" w:hAnsi="Times New Roman" w:cs="Times New Roman"/>
            <w:sz w:val="24"/>
            <w:szCs w:val="24"/>
          </w:rPr>
          <w:t>В</w:t>
        </w:r>
      </w:ins>
    </w:p>
    <w:p w:rsidR="00A568AB" w:rsidDel="0074700F" w:rsidRDefault="00E1330F">
      <w:pPr>
        <w:rPr>
          <w:del w:id="79" w:author="Кораблик" w:date="2015-04-01T12:42:00Z"/>
          <w:rFonts w:ascii="Times New Roman" w:hAnsi="Times New Roman" w:cs="Times New Roman"/>
          <w:sz w:val="24"/>
          <w:szCs w:val="24"/>
        </w:rPr>
      </w:pPr>
      <w:del w:id="80" w:author="Кораблик" w:date="2015-04-01T12:42:00Z">
        <w:r w:rsidDel="0074700F">
          <w:rPr>
            <w:noProof/>
            <w:lang w:eastAsia="ru-RU"/>
          </w:rPr>
          <w:drawing>
            <wp:inline distT="0" distB="0" distL="0" distR="0" wp14:anchorId="76251D63" wp14:editId="08E56371">
              <wp:extent cx="2381847" cy="1701800"/>
              <wp:effectExtent l="19050" t="0" r="0" b="0"/>
              <wp:docPr id="39" name="Рисунок 6" descr="C:\Users\User\Documents\IMG_20150329_0002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6" descr="C:\Users\User\Documents\IMG_20150329_0002.jpg"/>
                      <pic:cNvPicPr>
                        <a:picLocks noChangeAspect="1" noChangeArrowheads="1"/>
                      </pic:cNvPicPr>
                    </pic:nvPicPr>
                    <pic:blipFill>
                      <a:blip r:embed="rId19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388090" cy="170626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del>
      <w:ins w:id="81" w:author="User" w:date="2015-03-31T19:13:00Z">
        <w:del w:id="82" w:author="Кораблик" w:date="2015-04-01T12:42:00Z">
          <w:r w:rsidR="00FA030D" w:rsidRPr="00A568AB" w:rsidDel="0074700F">
            <w:rPr>
              <w:rFonts w:ascii="Times New Roman" w:hAnsi="Times New Roman" w:cs="Times New Roman"/>
              <w:sz w:val="24"/>
              <w:szCs w:val="24"/>
            </w:rPr>
            <w:delText xml:space="preserve">                       </w:delText>
          </w:r>
        </w:del>
      </w:ins>
      <w:del w:id="83" w:author="Кораблик" w:date="2015-04-01T12:42:00Z">
        <w:r w:rsidDel="0074700F">
          <w:rPr>
            <w:noProof/>
            <w:lang w:eastAsia="ru-RU"/>
          </w:rPr>
          <w:drawing>
            <wp:inline distT="0" distB="0" distL="0" distR="0" wp14:anchorId="44D7FBFE" wp14:editId="2CEB2241">
              <wp:extent cx="1816235" cy="2159000"/>
              <wp:effectExtent l="190500" t="0" r="164965" b="0"/>
              <wp:docPr id="40" name="Рисунок 10" descr="C:\Users\User\Documents\IMG_20150329_0004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" descr="C:\Users\User\Documents\IMG_20150329_0004.jpg"/>
                      <pic:cNvPicPr>
                        <a:picLocks noChangeAspect="1" noChangeArrowheads="1"/>
                      </pic:cNvPicPr>
                    </pic:nvPicPr>
                    <pic:blipFill>
                      <a:blip r:embed="rId20" cstate="print"/>
                      <a:srcRect/>
                      <a:stretch>
                        <a:fillRect/>
                      </a:stretch>
                    </pic:blipFill>
                    <pic:spPr bwMode="auto">
                      <a:xfrm rot="5400000">
                        <a:off x="0" y="0"/>
                        <a:ext cx="1820969" cy="2159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</w:del>
      <w:ins w:id="84" w:author="User" w:date="2015-03-31T19:13:00Z">
        <w:del w:id="85" w:author="Кораблик" w:date="2015-04-01T12:42:00Z">
          <w:r w:rsidR="00FA030D" w:rsidRPr="00A568AB" w:rsidDel="0074700F">
            <w:rPr>
              <w:rFonts w:ascii="Times New Roman" w:hAnsi="Times New Roman" w:cs="Times New Roman"/>
              <w:sz w:val="24"/>
              <w:szCs w:val="24"/>
            </w:rPr>
            <w:delText xml:space="preserve">    </w:delText>
          </w:r>
        </w:del>
      </w:ins>
    </w:p>
    <w:p w:rsidR="00A568AB" w:rsidDel="0074700F" w:rsidRDefault="00FA030D">
      <w:pPr>
        <w:rPr>
          <w:del w:id="86" w:author="Кораблик" w:date="2015-04-01T12:42:00Z"/>
          <w:rFonts w:ascii="Times New Roman" w:hAnsi="Times New Roman" w:cs="Times New Roman"/>
          <w:sz w:val="24"/>
          <w:szCs w:val="24"/>
        </w:rPr>
      </w:pPr>
      <w:ins w:id="87" w:author="User" w:date="2015-03-31T19:13:00Z">
        <w:del w:id="88" w:author="Кораблик" w:date="2015-04-01T12:42:00Z">
          <w:r w:rsidRPr="00A568AB" w:rsidDel="0074700F">
            <w:rPr>
              <w:rFonts w:ascii="Times New Roman" w:hAnsi="Times New Roman" w:cs="Times New Roman"/>
              <w:sz w:val="24"/>
              <w:szCs w:val="24"/>
            </w:rPr>
            <w:delText xml:space="preserve">     </w:delText>
          </w:r>
        </w:del>
      </w:ins>
      <w:del w:id="89" w:author="Кораблик" w:date="2015-04-01T12:42:00Z">
        <w:r w:rsidR="009E7500" w:rsidRPr="00A568AB" w:rsidDel="0074700F">
          <w:rPr>
            <w:rFonts w:ascii="Times New Roman" w:hAnsi="Times New Roman" w:cs="Times New Roman"/>
            <w:sz w:val="24"/>
            <w:szCs w:val="24"/>
          </w:rPr>
          <w:delText xml:space="preserve">                                             </w:delText>
        </w:r>
      </w:del>
    </w:p>
    <w:p w:rsidR="00BA62CD" w:rsidRDefault="009E7500">
      <w:pPr>
        <w:rPr>
          <w:rFonts w:ascii="Times New Roman" w:hAnsi="Times New Roman" w:cs="Times New Roman"/>
          <w:sz w:val="24"/>
          <w:szCs w:val="24"/>
        </w:rPr>
      </w:pPr>
      <w:del w:id="90" w:author="Кораблик" w:date="2015-04-01T12:42:00Z">
        <w:r w:rsidRPr="00A568AB" w:rsidDel="0074700F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ins w:id="91" w:author="User" w:date="2015-03-31T19:13:00Z">
        <w:del w:id="92" w:author="Кораблик" w:date="2015-04-01T12:42:00Z">
          <w:r w:rsidR="00FA030D" w:rsidRPr="00A568AB" w:rsidDel="0074700F">
            <w:rPr>
              <w:rFonts w:ascii="Times New Roman" w:hAnsi="Times New Roman" w:cs="Times New Roman"/>
              <w:sz w:val="24"/>
              <w:szCs w:val="24"/>
            </w:rPr>
            <w:delText xml:space="preserve"> </w:delText>
          </w:r>
        </w:del>
      </w:ins>
      <w:del w:id="93" w:author="Кораблик" w:date="2015-04-01T12:42:00Z">
        <w:r w:rsidR="00E14AF9" w:rsidRPr="00A568AB" w:rsidDel="0074700F">
          <w:rPr>
            <w:rFonts w:ascii="Times New Roman" w:hAnsi="Times New Roman" w:cs="Times New Roman"/>
            <w:sz w:val="24"/>
            <w:szCs w:val="24"/>
          </w:rPr>
          <w:delText>. В</w:delText>
        </w:r>
      </w:del>
      <w:r w:rsidR="00E14AF9" w:rsidRPr="00A568AB">
        <w:rPr>
          <w:rFonts w:ascii="Times New Roman" w:hAnsi="Times New Roman" w:cs="Times New Roman"/>
          <w:sz w:val="24"/>
          <w:szCs w:val="24"/>
        </w:rPr>
        <w:t>месте</w:t>
      </w:r>
      <w:ins w:id="94" w:author="Кораблик" w:date="2015-04-01T12:51:00Z">
        <w:r w:rsidR="00BD3FB3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del w:id="95" w:author="Кораблик" w:date="2015-04-01T12:44:00Z">
        <w:r w:rsidR="00E14AF9" w:rsidRPr="00A568AB" w:rsidDel="0074700F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r w:rsidR="00E14AF9" w:rsidRPr="00A568AB">
        <w:rPr>
          <w:rFonts w:ascii="Times New Roman" w:hAnsi="Times New Roman" w:cs="Times New Roman"/>
          <w:sz w:val="24"/>
          <w:szCs w:val="24"/>
        </w:rPr>
        <w:t>с</w:t>
      </w:r>
      <w:ins w:id="96" w:author="Кораблик" w:date="2015-04-02T13:47:00Z">
        <w:r w:rsidR="009B12F6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del w:id="97" w:author="Кораблик" w:date="2015-04-02T13:47:00Z">
        <w:r w:rsidR="00E14AF9" w:rsidRPr="00A568AB" w:rsidDel="009B12F6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r w:rsidR="00E14AF9" w:rsidRPr="00A568AB">
        <w:rPr>
          <w:rFonts w:ascii="Times New Roman" w:hAnsi="Times New Roman" w:cs="Times New Roman"/>
          <w:sz w:val="24"/>
          <w:szCs w:val="24"/>
        </w:rPr>
        <w:t>сыновьями Димой и Сережей мы ухаживаем за могилами наших близких и дальних родственников, всегда возлагаем цветы в день Победы к братским  могилам героев войны ,к вечному огню  и к памятникам . Я возила сыновей в Москву, в Волгоград, в Новорос</w:t>
      </w:r>
      <w:ins w:id="98" w:author="Кораблик" w:date="2015-04-02T13:47:00Z">
        <w:r w:rsidR="009B12F6">
          <w:rPr>
            <w:rFonts w:ascii="Times New Roman" w:hAnsi="Times New Roman" w:cs="Times New Roman"/>
            <w:sz w:val="24"/>
            <w:szCs w:val="24"/>
          </w:rPr>
          <w:t>с</w:t>
        </w:r>
      </w:ins>
      <w:del w:id="99" w:author="Кораблик" w:date="2015-04-02T13:47:00Z">
        <w:r w:rsidR="00E14AF9" w:rsidRPr="00A568AB" w:rsidDel="009B12F6">
          <w:rPr>
            <w:rFonts w:ascii="Times New Roman" w:hAnsi="Times New Roman" w:cs="Times New Roman"/>
            <w:sz w:val="24"/>
            <w:szCs w:val="24"/>
          </w:rPr>
          <w:delText>с</w:delText>
        </w:r>
      </w:del>
      <w:r w:rsidR="00E14AF9" w:rsidRPr="00A568AB">
        <w:rPr>
          <w:rFonts w:ascii="Times New Roman" w:hAnsi="Times New Roman" w:cs="Times New Roman"/>
          <w:sz w:val="24"/>
          <w:szCs w:val="24"/>
        </w:rPr>
        <w:t>ийск</w:t>
      </w:r>
      <w:del w:id="100" w:author="Кораблик" w:date="2015-04-02T13:47:00Z">
        <w:r w:rsidR="00E14AF9" w:rsidRPr="00A568AB" w:rsidDel="009B12F6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r w:rsidR="00E14AF9" w:rsidRPr="00A568AB">
        <w:rPr>
          <w:rFonts w:ascii="Times New Roman" w:hAnsi="Times New Roman" w:cs="Times New Roman"/>
          <w:sz w:val="24"/>
          <w:szCs w:val="24"/>
        </w:rPr>
        <w:t>,</w:t>
      </w:r>
      <w:ins w:id="101" w:author="Кораблик" w:date="2015-04-02T13:47:00Z">
        <w:r w:rsidR="009B12F6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r w:rsidR="00E14AF9" w:rsidRPr="00A568AB">
        <w:rPr>
          <w:rFonts w:ascii="Times New Roman" w:hAnsi="Times New Roman" w:cs="Times New Roman"/>
          <w:sz w:val="24"/>
          <w:szCs w:val="24"/>
        </w:rPr>
        <w:t>в Нижний Новгород. Там мы посещали музеи, панорамы, выставки. Все это помогло нас воспитать настоящих рос</w:t>
      </w:r>
      <w:r w:rsidR="00BA62CD">
        <w:rPr>
          <w:rFonts w:ascii="Times New Roman" w:hAnsi="Times New Roman" w:cs="Times New Roman"/>
          <w:sz w:val="24"/>
          <w:szCs w:val="24"/>
        </w:rPr>
        <w:t>сиян</w:t>
      </w:r>
      <w:del w:id="102" w:author="Кораблик" w:date="2015-04-01T12:44:00Z">
        <w:r w:rsidR="00E14AF9" w:rsidRPr="00A568AB" w:rsidDel="0074700F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r w:rsidR="00E14AF9" w:rsidRPr="00A568AB">
        <w:rPr>
          <w:rFonts w:ascii="Times New Roman" w:hAnsi="Times New Roman" w:cs="Times New Roman"/>
          <w:sz w:val="24"/>
          <w:szCs w:val="24"/>
        </w:rPr>
        <w:t xml:space="preserve"> Наш сын с желанием пошел служить в Армию и с честью выполнил свои гражданский долг перед Родиной. Дмитрий получил звание старшины и много благодарностей от коман</w:t>
      </w:r>
      <w:r w:rsidR="00BA62CD">
        <w:rPr>
          <w:rFonts w:ascii="Times New Roman" w:hAnsi="Times New Roman" w:cs="Times New Roman"/>
          <w:sz w:val="24"/>
          <w:szCs w:val="24"/>
        </w:rPr>
        <w:t>дира части</w:t>
      </w:r>
      <w:ins w:id="103" w:author="Кораблик" w:date="2015-04-01T12:45:00Z">
        <w:r w:rsidR="00BD3FB3">
          <w:rPr>
            <w:rFonts w:ascii="Times New Roman" w:hAnsi="Times New Roman" w:cs="Times New Roman"/>
            <w:sz w:val="24"/>
            <w:szCs w:val="24"/>
          </w:rPr>
          <w:t>.</w:t>
        </w:r>
      </w:ins>
      <w:del w:id="104" w:author="Кораблик" w:date="2015-04-01T12:45:00Z">
        <w:r w:rsidR="00BA62CD" w:rsidDel="0074700F">
          <w:rPr>
            <w:rFonts w:ascii="Times New Roman" w:hAnsi="Times New Roman" w:cs="Times New Roman"/>
            <w:sz w:val="24"/>
            <w:szCs w:val="24"/>
          </w:rPr>
          <w:delText>.</w:delText>
        </w:r>
      </w:del>
      <w:del w:id="105" w:author="Кораблик" w:date="2015-04-01T12:51:00Z">
        <w:r w:rsidR="00BA62CD" w:rsidDel="00BD3FB3">
          <w:rPr>
            <w:rFonts w:ascii="Times New Roman" w:hAnsi="Times New Roman" w:cs="Times New Roman"/>
            <w:sz w:val="24"/>
            <w:szCs w:val="24"/>
          </w:rPr>
          <w:delText xml:space="preserve">   </w:delText>
        </w:r>
      </w:del>
      <w:del w:id="106" w:author="Кораблик" w:date="2015-04-02T13:47:00Z">
        <w:r w:rsidR="00BA62CD" w:rsidDel="009B12F6">
          <w:rPr>
            <w:rFonts w:ascii="Times New Roman" w:hAnsi="Times New Roman" w:cs="Times New Roman"/>
            <w:sz w:val="24"/>
            <w:szCs w:val="24"/>
          </w:rPr>
          <w:delText xml:space="preserve">      </w:delText>
        </w:r>
      </w:del>
      <w:r w:rsidR="00BA62CD">
        <w:rPr>
          <w:rFonts w:ascii="Times New Roman" w:hAnsi="Times New Roman" w:cs="Times New Roman"/>
          <w:sz w:val="24"/>
          <w:szCs w:val="24"/>
        </w:rPr>
        <w:t xml:space="preserve"> </w:t>
      </w:r>
      <w:r w:rsidR="00E14AF9" w:rsidRPr="00A568AB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BA62CD">
        <w:rPr>
          <w:rFonts w:ascii="Times New Roman" w:hAnsi="Times New Roman" w:cs="Times New Roman"/>
          <w:sz w:val="24"/>
          <w:szCs w:val="24"/>
        </w:rPr>
        <w:t xml:space="preserve">   </w:t>
      </w:r>
      <w:r w:rsidR="0017013B">
        <w:rPr>
          <w:rFonts w:ascii="Times New Roman" w:hAnsi="Times New Roman" w:cs="Times New Roman"/>
          <w:sz w:val="24"/>
          <w:szCs w:val="24"/>
        </w:rPr>
        <w:t xml:space="preserve">      </w:t>
      </w:r>
      <w:r w:rsidR="00BA62CD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E14AF9" w:rsidRPr="00A568AB">
        <w:rPr>
          <w:rFonts w:ascii="Times New Roman" w:hAnsi="Times New Roman" w:cs="Times New Roman"/>
          <w:sz w:val="24"/>
          <w:szCs w:val="24"/>
        </w:rPr>
        <w:t xml:space="preserve"> </w:t>
      </w:r>
      <w:moveToRangeStart w:id="107" w:author="User" w:date="2015-03-31T19:03:00Z" w:name="move415591964"/>
      <w:ins w:id="108" w:author="User" w:date="2015-03-31T19:03:00Z">
        <w:del w:id="109" w:author="User" w:date="2015-03-31T19:07:00Z">
          <w:r w:rsidR="00E1330F">
            <w:rPr>
              <w:noProof/>
              <w:lang w:eastAsia="ru-RU"/>
            </w:rPr>
            <w:drawing>
              <wp:inline distT="0" distB="0" distL="0" distR="0">
                <wp:extent cx="2685233" cy="1800000"/>
                <wp:effectExtent l="19050" t="0" r="817" b="0"/>
                <wp:docPr id="27" name="Рисунок 9" descr="C:\Users\User\Documents\IMG_20150331_000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C:\Users\User\Documents\IMG_20150331_0002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85233" cy="180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del>
      </w:ins>
      <w:moveToRangeEnd w:id="107"/>
    </w:p>
    <w:p w:rsidR="00E14AF9" w:rsidRDefault="001E4BD7" w:rsidP="00A568AB">
      <w:pPr>
        <w:rPr>
          <w:rFonts w:ascii="Times New Roman" w:hAnsi="Times New Roman" w:cs="Times New Roman"/>
          <w:sz w:val="24"/>
          <w:szCs w:val="24"/>
        </w:rPr>
      </w:pPr>
      <w:ins w:id="110" w:author="Кораблик" w:date="2015-04-02T13:56:00Z">
        <w:del w:id="111" w:author="Елена" w:date="2015-05-14T12:16:00Z">
          <w:r w:rsidRPr="001E4BD7" w:rsidDel="00033A73">
            <w:rPr>
              <w:rFonts w:ascii="Times New Roman" w:hAnsi="Times New Roman" w:cs="Times New Roman"/>
              <w:noProof/>
              <w:sz w:val="24"/>
              <w:szCs w:val="24"/>
              <w:lang w:eastAsia="ru-RU"/>
            </w:rPr>
            <w:drawing>
              <wp:anchor distT="0" distB="0" distL="114300" distR="114300" simplePos="0" relativeHeight="251673088" behindDoc="0" locked="0" layoutInCell="1" allowOverlap="1" wp14:anchorId="7EE044AD" wp14:editId="7CB79D86">
                <wp:simplePos x="0" y="0"/>
                <wp:positionH relativeFrom="column">
                  <wp:posOffset>1515110</wp:posOffset>
                </wp:positionH>
                <wp:positionV relativeFrom="paragraph">
                  <wp:posOffset>831850</wp:posOffset>
                </wp:positionV>
                <wp:extent cx="2345055" cy="1828800"/>
                <wp:effectExtent l="0" t="0" r="0" b="0"/>
                <wp:wrapThrough wrapText="bothSides">
                  <wp:wrapPolygon edited="0">
                    <wp:start x="0" y="0"/>
                    <wp:lineTo x="0" y="21375"/>
                    <wp:lineTo x="21407" y="21375"/>
                    <wp:lineTo x="21407" y="0"/>
                    <wp:lineTo x="0" y="0"/>
                  </wp:wrapPolygon>
                </wp:wrapThrough>
                <wp:docPr id="4" name="Рисунок 4" descr="F:\9 мая\e639fd8c09b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F:\9 мая\e639fd8c09b5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4505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del>
      </w:ins>
      <w:r w:rsidR="00E14AF9" w:rsidRPr="00A568AB">
        <w:rPr>
          <w:rFonts w:ascii="Times New Roman" w:hAnsi="Times New Roman" w:cs="Times New Roman"/>
          <w:sz w:val="24"/>
          <w:szCs w:val="24"/>
        </w:rPr>
        <w:t xml:space="preserve">Уроки   мужества своих дедов не прошли даром, они посеяли добрые семена и получили здоровые всходы. Теперь перед нами стоит задача подготовить нашего внука Алексея к службе в Армии. Мы стараемся передать ему все то тепло и любовь к Родине, которое заложили в нас наши прадеды </w:t>
      </w:r>
      <w:del w:id="112" w:author="Кораблик" w:date="2015-04-01T12:44:00Z">
        <w:r w:rsidR="00E14AF9" w:rsidRPr="00A568AB" w:rsidDel="0074700F">
          <w:rPr>
            <w:rFonts w:ascii="Times New Roman" w:hAnsi="Times New Roman" w:cs="Times New Roman"/>
            <w:sz w:val="24"/>
            <w:szCs w:val="24"/>
          </w:rPr>
          <w:delText>,</w:delText>
        </w:r>
      </w:del>
      <w:r w:rsidR="00E14AF9" w:rsidRPr="00A568AB">
        <w:rPr>
          <w:rFonts w:ascii="Times New Roman" w:hAnsi="Times New Roman" w:cs="Times New Roman"/>
          <w:sz w:val="24"/>
          <w:szCs w:val="24"/>
        </w:rPr>
        <w:t xml:space="preserve">деды и отцы. Мы всегда будем их помнить и чтить память о них!!! </w:t>
      </w:r>
    </w:p>
    <w:p w:rsidR="001E4BD7" w:rsidDel="00033A73" w:rsidRDefault="001E4BD7" w:rsidP="00A568AB">
      <w:pPr>
        <w:rPr>
          <w:ins w:id="113" w:author="Кораблик" w:date="2015-04-02T13:57:00Z"/>
          <w:del w:id="114" w:author="Елена" w:date="2015-05-14T12:16:00Z"/>
          <w:rFonts w:ascii="Times New Roman" w:hAnsi="Times New Roman" w:cs="Times New Roman"/>
          <w:sz w:val="24"/>
          <w:szCs w:val="24"/>
        </w:rPr>
      </w:pPr>
    </w:p>
    <w:p w:rsidR="001E4BD7" w:rsidDel="00033A73" w:rsidRDefault="001E4BD7" w:rsidP="00A568AB">
      <w:pPr>
        <w:rPr>
          <w:ins w:id="115" w:author="Кораблик" w:date="2015-04-02T13:57:00Z"/>
          <w:del w:id="116" w:author="Елена" w:date="2015-05-14T12:16:00Z"/>
          <w:rFonts w:ascii="Times New Roman" w:hAnsi="Times New Roman" w:cs="Times New Roman"/>
          <w:sz w:val="24"/>
          <w:szCs w:val="24"/>
        </w:rPr>
      </w:pPr>
    </w:p>
    <w:p w:rsidR="001E4BD7" w:rsidDel="00033A73" w:rsidRDefault="001E4BD7" w:rsidP="00A568AB">
      <w:pPr>
        <w:rPr>
          <w:ins w:id="117" w:author="Кораблик" w:date="2015-04-02T13:57:00Z"/>
          <w:del w:id="118" w:author="Елена" w:date="2015-05-14T12:16:00Z"/>
          <w:rFonts w:ascii="Times New Roman" w:hAnsi="Times New Roman" w:cs="Times New Roman"/>
          <w:sz w:val="24"/>
          <w:szCs w:val="24"/>
        </w:rPr>
      </w:pPr>
    </w:p>
    <w:p w:rsidR="001E4BD7" w:rsidDel="00033A73" w:rsidRDefault="001E4BD7" w:rsidP="00A568AB">
      <w:pPr>
        <w:rPr>
          <w:ins w:id="119" w:author="Кораблик" w:date="2015-04-02T13:57:00Z"/>
          <w:del w:id="120" w:author="Елена" w:date="2015-05-14T12:16:00Z"/>
          <w:rFonts w:ascii="Times New Roman" w:hAnsi="Times New Roman" w:cs="Times New Roman"/>
          <w:sz w:val="24"/>
          <w:szCs w:val="24"/>
        </w:rPr>
      </w:pPr>
    </w:p>
    <w:p w:rsidR="001E4BD7" w:rsidDel="00033A73" w:rsidRDefault="001E4BD7" w:rsidP="00A568AB">
      <w:pPr>
        <w:rPr>
          <w:ins w:id="121" w:author="Кораблик" w:date="2015-04-02T13:57:00Z"/>
          <w:del w:id="122" w:author="Елена" w:date="2015-05-14T12:16:00Z"/>
          <w:rFonts w:ascii="Times New Roman" w:hAnsi="Times New Roman" w:cs="Times New Roman"/>
          <w:sz w:val="24"/>
          <w:szCs w:val="24"/>
        </w:rPr>
      </w:pPr>
    </w:p>
    <w:p w:rsidR="001E4BD7" w:rsidRDefault="001E4BD7" w:rsidP="00A568AB">
      <w:pPr>
        <w:rPr>
          <w:ins w:id="123" w:author="Кораблик" w:date="2015-04-02T13:57:00Z"/>
          <w:rFonts w:ascii="Times New Roman" w:hAnsi="Times New Roman" w:cs="Times New Roman"/>
          <w:sz w:val="24"/>
          <w:szCs w:val="24"/>
        </w:rPr>
      </w:pPr>
      <w:bookmarkStart w:id="124" w:name="_GoBack"/>
      <w:bookmarkEnd w:id="124"/>
    </w:p>
    <w:p w:rsidR="007976FB" w:rsidDel="00B65C2B" w:rsidRDefault="007976FB">
      <w:pPr>
        <w:spacing w:line="240" w:lineRule="auto"/>
        <w:rPr>
          <w:del w:id="125" w:author="User" w:date="2015-04-01T09:18:00Z"/>
          <w:rFonts w:ascii="Times New Roman" w:hAnsi="Times New Roman" w:cs="Times New Roman"/>
          <w:sz w:val="24"/>
          <w:szCs w:val="24"/>
        </w:rPr>
        <w:pPrChange w:id="126" w:author="Кораблик" w:date="2015-04-02T13:57:00Z">
          <w:pPr/>
        </w:pPrChange>
      </w:pPr>
      <w:r>
        <w:rPr>
          <w:rFonts w:ascii="Times New Roman" w:hAnsi="Times New Roman" w:cs="Times New Roman"/>
          <w:sz w:val="24"/>
          <w:szCs w:val="24"/>
        </w:rPr>
        <w:t>Мы родились</w:t>
      </w:r>
      <w:del w:id="127" w:author="Кораблик" w:date="2015-04-01T12:45:00Z">
        <w:r w:rsidDel="0074700F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r>
        <w:rPr>
          <w:rFonts w:ascii="Times New Roman" w:hAnsi="Times New Roman" w:cs="Times New Roman"/>
          <w:sz w:val="24"/>
          <w:szCs w:val="24"/>
        </w:rPr>
        <w:t>,</w:t>
      </w:r>
      <w:ins w:id="128" w:author="Кораблик" w:date="2015-04-01T12:45:00Z">
        <w:r w:rsidR="0074700F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r>
        <w:rPr>
          <w:rFonts w:ascii="Times New Roman" w:hAnsi="Times New Roman" w:cs="Times New Roman"/>
          <w:sz w:val="24"/>
          <w:szCs w:val="24"/>
        </w:rPr>
        <w:t>когда все было в прошлом.</w:t>
      </w:r>
      <w:ins w:id="129" w:author="Кораблик" w:date="2015-04-01T12:45:00Z">
        <w:r w:rsidR="0074700F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</w:p>
    <w:p w:rsidR="007976FB" w:rsidRDefault="007976FB">
      <w:pPr>
        <w:spacing w:line="240" w:lineRule="auto"/>
        <w:rPr>
          <w:rFonts w:ascii="Times New Roman" w:hAnsi="Times New Roman" w:cs="Times New Roman"/>
          <w:sz w:val="24"/>
          <w:szCs w:val="24"/>
        </w:rPr>
        <w:pPrChange w:id="130" w:author="Кораблик" w:date="2015-04-02T13:57:00Z">
          <w:pPr/>
        </w:pPrChange>
      </w:pPr>
      <w:r>
        <w:rPr>
          <w:rFonts w:ascii="Times New Roman" w:hAnsi="Times New Roman" w:cs="Times New Roman"/>
          <w:sz w:val="24"/>
          <w:szCs w:val="24"/>
        </w:rPr>
        <w:t>Победе нашей не один десяток лет.</w:t>
      </w:r>
    </w:p>
    <w:p w:rsidR="007976FB" w:rsidDel="00BD3FB3" w:rsidRDefault="007976FB">
      <w:pPr>
        <w:spacing w:line="240" w:lineRule="auto"/>
        <w:rPr>
          <w:del w:id="131" w:author="Кораблик" w:date="2015-04-01T12:50:00Z"/>
          <w:rFonts w:ascii="Times New Roman" w:hAnsi="Times New Roman" w:cs="Times New Roman"/>
          <w:sz w:val="24"/>
          <w:szCs w:val="24"/>
        </w:rPr>
        <w:pPrChange w:id="132" w:author="Кораблик" w:date="2015-04-02T13:57:00Z">
          <w:pPr/>
        </w:pPrChange>
      </w:pPr>
      <w:r>
        <w:rPr>
          <w:rFonts w:ascii="Times New Roman" w:hAnsi="Times New Roman" w:cs="Times New Roman"/>
          <w:sz w:val="24"/>
          <w:szCs w:val="24"/>
        </w:rPr>
        <w:t>Но как нам близко, то что уже в прошлом.</w:t>
      </w:r>
      <w:ins w:id="133" w:author="Кораблик" w:date="2015-04-01T12:50:00Z">
        <w:r w:rsidR="00BD3FB3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</w:p>
    <w:p w:rsidR="007976FB" w:rsidRDefault="007976FB">
      <w:pPr>
        <w:spacing w:line="240" w:lineRule="auto"/>
        <w:rPr>
          <w:rFonts w:ascii="Times New Roman" w:hAnsi="Times New Roman" w:cs="Times New Roman"/>
          <w:sz w:val="24"/>
          <w:szCs w:val="24"/>
        </w:rPr>
        <w:pPrChange w:id="134" w:author="Кораблик" w:date="2015-04-02T13:57:00Z">
          <w:pPr/>
        </w:pPrChange>
      </w:pPr>
      <w:r>
        <w:rPr>
          <w:rFonts w:ascii="Times New Roman" w:hAnsi="Times New Roman" w:cs="Times New Roman"/>
          <w:sz w:val="24"/>
          <w:szCs w:val="24"/>
        </w:rPr>
        <w:t xml:space="preserve">Дай Бог Вам </w:t>
      </w:r>
      <w:del w:id="135" w:author="Кораблик" w:date="2015-04-01T12:45:00Z">
        <w:r w:rsidDel="0074700F">
          <w:rPr>
            <w:rFonts w:ascii="Times New Roman" w:hAnsi="Times New Roman" w:cs="Times New Roman"/>
            <w:sz w:val="24"/>
            <w:szCs w:val="24"/>
          </w:rPr>
          <w:delText>,</w:delText>
        </w:r>
      </w:del>
      <w:r>
        <w:rPr>
          <w:rFonts w:ascii="Times New Roman" w:hAnsi="Times New Roman" w:cs="Times New Roman"/>
          <w:sz w:val="24"/>
          <w:szCs w:val="24"/>
        </w:rPr>
        <w:t>ветераны, долгих лет!</w:t>
      </w:r>
    </w:p>
    <w:p w:rsidR="00923594" w:rsidDel="00BD3FB3" w:rsidRDefault="007976FB">
      <w:pPr>
        <w:spacing w:line="240" w:lineRule="auto"/>
        <w:rPr>
          <w:del w:id="136" w:author="Кораблик" w:date="2015-04-01T12:50:00Z"/>
          <w:rFonts w:ascii="Times New Roman" w:hAnsi="Times New Roman" w:cs="Times New Roman"/>
          <w:sz w:val="24"/>
          <w:szCs w:val="24"/>
        </w:rPr>
        <w:pPrChange w:id="137" w:author="Кораблик" w:date="2015-04-02T13:57:00Z">
          <w:pPr/>
        </w:pPrChange>
      </w:pPr>
      <w:r>
        <w:rPr>
          <w:rFonts w:ascii="Times New Roman" w:hAnsi="Times New Roman" w:cs="Times New Roman"/>
          <w:sz w:val="24"/>
          <w:szCs w:val="24"/>
        </w:rPr>
        <w:t>Спасибо,</w:t>
      </w:r>
      <w:r w:rsidR="009235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Вам</w:t>
      </w:r>
      <w:r w:rsidR="00923594">
        <w:rPr>
          <w:rFonts w:ascii="Times New Roman" w:hAnsi="Times New Roman" w:cs="Times New Roman"/>
          <w:sz w:val="24"/>
          <w:szCs w:val="24"/>
        </w:rPr>
        <w:t>, что мы войны не знали.</w:t>
      </w:r>
      <w:ins w:id="138" w:author="Кораблик" w:date="2015-04-01T12:50:00Z">
        <w:r w:rsidR="00BD3FB3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</w:p>
    <w:p w:rsidR="00923594" w:rsidRDefault="00923594">
      <w:pPr>
        <w:spacing w:line="240" w:lineRule="auto"/>
        <w:rPr>
          <w:rFonts w:ascii="Times New Roman" w:hAnsi="Times New Roman" w:cs="Times New Roman"/>
          <w:sz w:val="24"/>
          <w:szCs w:val="24"/>
        </w:rPr>
        <w:pPrChange w:id="139" w:author="Кораблик" w:date="2015-04-02T13:57:00Z">
          <w:pPr/>
        </w:pPrChange>
      </w:pPr>
      <w:r>
        <w:rPr>
          <w:rFonts w:ascii="Times New Roman" w:hAnsi="Times New Roman" w:cs="Times New Roman"/>
          <w:sz w:val="24"/>
          <w:szCs w:val="24"/>
        </w:rPr>
        <w:t>Что мы не слышим шума страшных лет.</w:t>
      </w:r>
    </w:p>
    <w:p w:rsidR="00923594" w:rsidDel="00BD3FB3" w:rsidRDefault="00923594">
      <w:pPr>
        <w:spacing w:line="240" w:lineRule="auto"/>
        <w:rPr>
          <w:del w:id="140" w:author="Кораблик" w:date="2015-04-01T12:51:00Z"/>
          <w:rFonts w:ascii="Times New Roman" w:hAnsi="Times New Roman" w:cs="Times New Roman"/>
          <w:sz w:val="24"/>
          <w:szCs w:val="24"/>
        </w:rPr>
        <w:pPrChange w:id="141" w:author="Кораблик" w:date="2015-04-02T13:57:00Z">
          <w:pPr/>
        </w:pPrChange>
      </w:pPr>
      <w:r>
        <w:rPr>
          <w:rFonts w:ascii="Times New Roman" w:hAnsi="Times New Roman" w:cs="Times New Roman"/>
          <w:sz w:val="24"/>
          <w:szCs w:val="24"/>
        </w:rPr>
        <w:t>Что Вы нам жизнь своею жизнью дали!</w:t>
      </w:r>
      <w:ins w:id="142" w:author="Кораблик" w:date="2015-04-01T12:51:00Z">
        <w:r w:rsidR="00BD3FB3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</w:p>
    <w:p w:rsidR="00923594" w:rsidRDefault="00923594">
      <w:pPr>
        <w:spacing w:line="240" w:lineRule="auto"/>
        <w:rPr>
          <w:rFonts w:ascii="Times New Roman" w:hAnsi="Times New Roman" w:cs="Times New Roman"/>
          <w:sz w:val="24"/>
          <w:szCs w:val="24"/>
        </w:rPr>
        <w:pPrChange w:id="143" w:author="Кораблик" w:date="2015-04-02T13:57:00Z">
          <w:pPr/>
        </w:pPrChange>
      </w:pPr>
      <w:r>
        <w:rPr>
          <w:rFonts w:ascii="Times New Roman" w:hAnsi="Times New Roman" w:cs="Times New Roman"/>
          <w:sz w:val="24"/>
          <w:szCs w:val="24"/>
        </w:rPr>
        <w:t>Дай Бог Вам</w:t>
      </w:r>
      <w:del w:id="144" w:author="Кораблик" w:date="2015-04-01T12:45:00Z">
        <w:r w:rsidDel="0074700F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r>
        <w:rPr>
          <w:rFonts w:ascii="Times New Roman" w:hAnsi="Times New Roman" w:cs="Times New Roman"/>
          <w:sz w:val="24"/>
          <w:szCs w:val="24"/>
        </w:rPr>
        <w:t>, ветераны, долгих лет!</w:t>
      </w:r>
    </w:p>
    <w:p w:rsidR="00923594" w:rsidDel="00BD3FB3" w:rsidRDefault="00923594">
      <w:pPr>
        <w:spacing w:line="240" w:lineRule="auto"/>
        <w:rPr>
          <w:del w:id="145" w:author="Кораблик" w:date="2015-04-01T12:51:00Z"/>
          <w:rFonts w:ascii="Times New Roman" w:hAnsi="Times New Roman" w:cs="Times New Roman"/>
          <w:sz w:val="24"/>
          <w:szCs w:val="24"/>
        </w:rPr>
        <w:pPrChange w:id="146" w:author="Кораблик" w:date="2015-04-02T13:57:00Z">
          <w:pPr/>
        </w:pPrChange>
      </w:pPr>
      <w:r>
        <w:rPr>
          <w:rFonts w:ascii="Times New Roman" w:hAnsi="Times New Roman" w:cs="Times New Roman"/>
          <w:sz w:val="24"/>
          <w:szCs w:val="24"/>
        </w:rPr>
        <w:t>Пусть помнят все про подвиг вашей жизни,</w:t>
      </w:r>
      <w:ins w:id="147" w:author="Кораблик" w:date="2015-04-01T12:51:00Z">
        <w:r w:rsidR="00BD3FB3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</w:p>
    <w:p w:rsidR="007976FB" w:rsidRPr="00A568AB" w:rsidRDefault="00923594">
      <w:pPr>
        <w:spacing w:line="240" w:lineRule="auto"/>
        <w:rPr>
          <w:rFonts w:ascii="Times New Roman" w:hAnsi="Times New Roman" w:cs="Times New Roman"/>
          <w:sz w:val="24"/>
          <w:szCs w:val="24"/>
        </w:rPr>
        <w:pPrChange w:id="148" w:author="Кораблик" w:date="2015-04-02T13:57:00Z">
          <w:pPr/>
        </w:pPrChange>
      </w:pPr>
      <w:r>
        <w:rPr>
          <w:rFonts w:ascii="Times New Roman" w:hAnsi="Times New Roman" w:cs="Times New Roman"/>
          <w:sz w:val="24"/>
          <w:szCs w:val="24"/>
        </w:rPr>
        <w:t>Пусть люди помнят Ваши имена!</w:t>
      </w:r>
      <w:r w:rsidR="007976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4AF9" w:rsidRPr="00205566" w:rsidRDefault="00E14AF9">
      <w:pPr>
        <w:rPr>
          <w:rFonts w:ascii="Times New Roman" w:hAnsi="Times New Roman" w:cs="Times New Roman"/>
          <w:sz w:val="24"/>
          <w:szCs w:val="24"/>
        </w:rPr>
      </w:pPr>
    </w:p>
    <w:p w:rsidR="00205566" w:rsidRPr="00205566" w:rsidRDefault="0017013B">
      <w:pPr>
        <w:rPr>
          <w:rFonts w:ascii="Times New Roman" w:hAnsi="Times New Roman" w:cs="Times New Roman"/>
          <w:sz w:val="24"/>
          <w:szCs w:val="24"/>
        </w:rPr>
      </w:pPr>
      <w:del w:id="149" w:author="Кораблик" w:date="2015-04-01T14:32:00Z">
        <w:r w:rsidRPr="0018579A" w:rsidDel="00EE1E9A">
          <w:rPr>
            <w:rFonts w:ascii="Times New Roman" w:hAnsi="Times New Roman" w:cs="Times New Roman"/>
            <w:sz w:val="24"/>
            <w:szCs w:val="24"/>
          </w:rPr>
          <w:object w:dxaOrig="7345" w:dyaOrig="7068">
            <v:shape id="_x0000_i1026" type="#_x0000_t75" style="width:368.25pt;height:354pt" o:ole="">
              <v:imagedata r:id="rId23" o:title=""/>
            </v:shape>
            <o:OLEObject Type="Embed" ProgID="AcroExch.Document.11" ShapeID="_x0000_i1026" DrawAspect="Content" ObjectID="_1493110987" r:id="rId24"/>
          </w:object>
        </w:r>
      </w:del>
    </w:p>
    <w:sectPr w:rsidR="00205566" w:rsidRPr="00205566" w:rsidSect="00D73BAD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692D" w:rsidRDefault="00D4692D" w:rsidP="0017013B">
      <w:pPr>
        <w:spacing w:after="0" w:line="240" w:lineRule="auto"/>
      </w:pPr>
      <w:r>
        <w:separator/>
      </w:r>
    </w:p>
  </w:endnote>
  <w:endnote w:type="continuationSeparator" w:id="0">
    <w:p w:rsidR="00D4692D" w:rsidRDefault="00D4692D" w:rsidP="001701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692D" w:rsidRDefault="00D4692D" w:rsidP="0017013B">
      <w:pPr>
        <w:spacing w:after="0" w:line="240" w:lineRule="auto"/>
      </w:pPr>
      <w:r>
        <w:separator/>
      </w:r>
    </w:p>
  </w:footnote>
  <w:footnote w:type="continuationSeparator" w:id="0">
    <w:p w:rsidR="00D4692D" w:rsidRDefault="00D4692D" w:rsidP="001701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FC4552"/>
    <w:multiLevelType w:val="hybridMultilevel"/>
    <w:tmpl w:val="3B0C8F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Кораблик">
    <w15:presenceInfo w15:providerId="None" w15:userId="Кораблик"/>
  </w15:person>
  <w15:person w15:author="Елена">
    <w15:presenceInfo w15:providerId="None" w15:userId="Еле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trackRevision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1773"/>
    <w:rsid w:val="00020ACE"/>
    <w:rsid w:val="00033A73"/>
    <w:rsid w:val="0005632D"/>
    <w:rsid w:val="000B17E3"/>
    <w:rsid w:val="000C00E6"/>
    <w:rsid w:val="0017013B"/>
    <w:rsid w:val="0018579A"/>
    <w:rsid w:val="00185D87"/>
    <w:rsid w:val="001B3F10"/>
    <w:rsid w:val="001E4BD7"/>
    <w:rsid w:val="001F4FF8"/>
    <w:rsid w:val="00205566"/>
    <w:rsid w:val="002A327F"/>
    <w:rsid w:val="002A6DA5"/>
    <w:rsid w:val="002C1D82"/>
    <w:rsid w:val="003208DD"/>
    <w:rsid w:val="00384F6B"/>
    <w:rsid w:val="003856BB"/>
    <w:rsid w:val="003B7A65"/>
    <w:rsid w:val="003E4F48"/>
    <w:rsid w:val="0043074C"/>
    <w:rsid w:val="004515A3"/>
    <w:rsid w:val="004B4219"/>
    <w:rsid w:val="004F5F21"/>
    <w:rsid w:val="00507627"/>
    <w:rsid w:val="00507BAA"/>
    <w:rsid w:val="00541136"/>
    <w:rsid w:val="00567C79"/>
    <w:rsid w:val="005A5E02"/>
    <w:rsid w:val="005E2E07"/>
    <w:rsid w:val="0061409F"/>
    <w:rsid w:val="00622A4D"/>
    <w:rsid w:val="0062493F"/>
    <w:rsid w:val="00694552"/>
    <w:rsid w:val="00695078"/>
    <w:rsid w:val="006E4A26"/>
    <w:rsid w:val="0070438C"/>
    <w:rsid w:val="00713F4F"/>
    <w:rsid w:val="0072083B"/>
    <w:rsid w:val="007242EB"/>
    <w:rsid w:val="0074700F"/>
    <w:rsid w:val="00766C80"/>
    <w:rsid w:val="0078614C"/>
    <w:rsid w:val="00786FC3"/>
    <w:rsid w:val="007976FB"/>
    <w:rsid w:val="008137C2"/>
    <w:rsid w:val="0082328E"/>
    <w:rsid w:val="00894650"/>
    <w:rsid w:val="00897878"/>
    <w:rsid w:val="00923594"/>
    <w:rsid w:val="009348EA"/>
    <w:rsid w:val="00946190"/>
    <w:rsid w:val="00964A6F"/>
    <w:rsid w:val="009B12F6"/>
    <w:rsid w:val="009B36B2"/>
    <w:rsid w:val="009E7500"/>
    <w:rsid w:val="009F1ECD"/>
    <w:rsid w:val="00A568AB"/>
    <w:rsid w:val="00AA748B"/>
    <w:rsid w:val="00B320EB"/>
    <w:rsid w:val="00B3581F"/>
    <w:rsid w:val="00B65C2B"/>
    <w:rsid w:val="00B96876"/>
    <w:rsid w:val="00BA62CD"/>
    <w:rsid w:val="00BD3FB3"/>
    <w:rsid w:val="00C34912"/>
    <w:rsid w:val="00CB4440"/>
    <w:rsid w:val="00CE708A"/>
    <w:rsid w:val="00D41773"/>
    <w:rsid w:val="00D4692D"/>
    <w:rsid w:val="00D73BAD"/>
    <w:rsid w:val="00DA591E"/>
    <w:rsid w:val="00DC6BFE"/>
    <w:rsid w:val="00DE289D"/>
    <w:rsid w:val="00DE4762"/>
    <w:rsid w:val="00DF0611"/>
    <w:rsid w:val="00E10F8F"/>
    <w:rsid w:val="00E1330F"/>
    <w:rsid w:val="00E14AF9"/>
    <w:rsid w:val="00E20747"/>
    <w:rsid w:val="00EA36AE"/>
    <w:rsid w:val="00EA5222"/>
    <w:rsid w:val="00EE1E9A"/>
    <w:rsid w:val="00F826A0"/>
    <w:rsid w:val="00FA030D"/>
    <w:rsid w:val="00FF4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0EB61FB4-CD31-4775-9876-8A22D88B2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5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493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568AB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170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7013B"/>
  </w:style>
  <w:style w:type="paragraph" w:styleId="a8">
    <w:name w:val="footer"/>
    <w:basedOn w:val="a"/>
    <w:link w:val="a9"/>
    <w:uiPriority w:val="99"/>
    <w:semiHidden/>
    <w:unhideWhenUsed/>
    <w:rsid w:val="001701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701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microsoft.com/office/2011/relationships/people" Target="people.xml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23" Type="http://schemas.openxmlformats.org/officeDocument/2006/relationships/image" Target="media/image15.emf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emf"/><Relationship Id="rId22" Type="http://schemas.openxmlformats.org/officeDocument/2006/relationships/image" Target="media/image14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F594E0-7EF4-474E-A1F3-AF2B10298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Pages>3</Pages>
  <Words>954</Words>
  <Characters>5443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17</cp:revision>
  <cp:lastPrinted>2015-03-29T18:15:00Z</cp:lastPrinted>
  <dcterms:created xsi:type="dcterms:W3CDTF">2015-03-28T14:28:00Z</dcterms:created>
  <dcterms:modified xsi:type="dcterms:W3CDTF">2015-05-14T09:16:00Z</dcterms:modified>
</cp:coreProperties>
</file>